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999" w:type="dxa"/>
        <w:tblLook w:val="04A0" w:firstRow="1" w:lastRow="0" w:firstColumn="1" w:lastColumn="0" w:noHBand="0" w:noVBand="1"/>
      </w:tblPr>
      <w:tblGrid>
        <w:gridCol w:w="4573"/>
      </w:tblGrid>
      <w:tr w:rsidR="003910B8" w:rsidRPr="00EE0300" w:rsidTr="00DC095F">
        <w:tc>
          <w:tcPr>
            <w:tcW w:w="4784" w:type="dxa"/>
          </w:tcPr>
          <w:p w:rsidR="003910B8" w:rsidRPr="00EE0300" w:rsidRDefault="00BD0F98" w:rsidP="003910B8">
            <w:pPr>
              <w:widowControl w:val="0"/>
              <w:spacing w:after="0" w:line="240" w:lineRule="auto"/>
              <w:jc w:val="center"/>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УТВЕРЖДЕНЫ</w:t>
            </w:r>
          </w:p>
          <w:p w:rsidR="003910B8" w:rsidRPr="00EE0300" w:rsidRDefault="003910B8" w:rsidP="003910B8">
            <w:pPr>
              <w:widowControl w:val="0"/>
              <w:spacing w:after="0" w:line="240" w:lineRule="auto"/>
              <w:jc w:val="center"/>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приказом Министерства спорта</w:t>
            </w:r>
          </w:p>
          <w:p w:rsidR="003910B8" w:rsidRPr="00EE0300" w:rsidRDefault="003910B8" w:rsidP="003910B8">
            <w:pPr>
              <w:widowControl w:val="0"/>
              <w:spacing w:after="0" w:line="240" w:lineRule="auto"/>
              <w:jc w:val="center"/>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Российской Федерации</w:t>
            </w:r>
          </w:p>
          <w:p w:rsidR="003910B8" w:rsidRPr="00EE0300" w:rsidRDefault="003910B8" w:rsidP="003910B8">
            <w:pPr>
              <w:widowControl w:val="0"/>
              <w:spacing w:after="0" w:line="240" w:lineRule="auto"/>
              <w:jc w:val="center"/>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от </w:t>
            </w:r>
            <w:r w:rsidR="00796D02">
              <w:rPr>
                <w:rFonts w:ascii="Times New Roman" w:eastAsia="Times New Roman" w:hAnsi="Times New Roman" w:cs="Times New Roman"/>
                <w:sz w:val="28"/>
                <w:szCs w:val="28"/>
                <w:lang w:eastAsia="en-US"/>
              </w:rPr>
              <w:t>12 июля</w:t>
            </w:r>
            <w:r w:rsidR="00DC095F" w:rsidRPr="00EE0300">
              <w:rPr>
                <w:rFonts w:ascii="Times New Roman" w:eastAsia="Times New Roman" w:hAnsi="Times New Roman" w:cs="Times New Roman"/>
                <w:sz w:val="28"/>
                <w:szCs w:val="28"/>
                <w:lang w:eastAsia="en-US"/>
              </w:rPr>
              <w:t xml:space="preserve"> </w:t>
            </w:r>
            <w:r w:rsidRPr="00EE0300">
              <w:rPr>
                <w:rFonts w:ascii="Times New Roman" w:eastAsia="Times New Roman" w:hAnsi="Times New Roman" w:cs="Times New Roman"/>
                <w:sz w:val="28"/>
                <w:szCs w:val="28"/>
                <w:lang w:eastAsia="en-US"/>
              </w:rPr>
              <w:t>20</w:t>
            </w:r>
            <w:r w:rsidR="00DC095F" w:rsidRPr="00EE0300">
              <w:rPr>
                <w:rFonts w:ascii="Times New Roman" w:eastAsia="Times New Roman" w:hAnsi="Times New Roman" w:cs="Times New Roman"/>
                <w:sz w:val="28"/>
                <w:szCs w:val="28"/>
                <w:lang w:eastAsia="en-US"/>
              </w:rPr>
              <w:t>21</w:t>
            </w:r>
            <w:r w:rsidR="00F83F18" w:rsidRPr="00EE0300">
              <w:rPr>
                <w:rFonts w:ascii="Times New Roman" w:eastAsia="Times New Roman" w:hAnsi="Times New Roman" w:cs="Times New Roman"/>
                <w:sz w:val="28"/>
                <w:szCs w:val="28"/>
                <w:lang w:eastAsia="en-US"/>
              </w:rPr>
              <w:t xml:space="preserve"> г. № </w:t>
            </w:r>
            <w:r w:rsidR="00796D02">
              <w:rPr>
                <w:rFonts w:ascii="Times New Roman" w:eastAsia="Times New Roman" w:hAnsi="Times New Roman" w:cs="Times New Roman"/>
                <w:sz w:val="28"/>
                <w:szCs w:val="28"/>
                <w:lang w:eastAsia="en-US"/>
              </w:rPr>
              <w:t>546</w:t>
            </w:r>
          </w:p>
          <w:p w:rsidR="003910B8" w:rsidRDefault="00AF3C4A" w:rsidP="00DF1040">
            <w:pPr>
              <w:widowControl w:val="0"/>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w:t>
            </w:r>
            <w:r w:rsidR="00C562A8">
              <w:rPr>
                <w:rFonts w:ascii="Times New Roman" w:eastAsia="Times New Roman" w:hAnsi="Times New Roman" w:cs="Times New Roman"/>
                <w:sz w:val="28"/>
                <w:szCs w:val="28"/>
                <w:lang w:eastAsia="en-US"/>
              </w:rPr>
              <w:t xml:space="preserve"> изменениями, внесенными приказа</w:t>
            </w:r>
            <w:r>
              <w:rPr>
                <w:rFonts w:ascii="Times New Roman" w:eastAsia="Times New Roman" w:hAnsi="Times New Roman" w:cs="Times New Roman"/>
                <w:sz w:val="28"/>
                <w:szCs w:val="28"/>
                <w:lang w:eastAsia="en-US"/>
              </w:rPr>
              <w:t>м</w:t>
            </w:r>
            <w:r w:rsidR="00C562A8">
              <w:rPr>
                <w:rFonts w:ascii="Times New Roman" w:eastAsia="Times New Roman" w:hAnsi="Times New Roman" w:cs="Times New Roman"/>
                <w:sz w:val="28"/>
                <w:szCs w:val="28"/>
                <w:lang w:eastAsia="en-US"/>
              </w:rPr>
              <w:t>и</w:t>
            </w:r>
            <w:r>
              <w:rPr>
                <w:rFonts w:ascii="Times New Roman" w:eastAsia="Times New Roman" w:hAnsi="Times New Roman" w:cs="Times New Roman"/>
                <w:sz w:val="28"/>
                <w:szCs w:val="28"/>
                <w:lang w:eastAsia="en-US"/>
              </w:rPr>
              <w:t xml:space="preserve"> Министерства спорта Российской Федерации</w:t>
            </w:r>
          </w:p>
          <w:p w:rsidR="00AF3C4A" w:rsidRDefault="00AF3C4A" w:rsidP="00DF1040">
            <w:pPr>
              <w:widowControl w:val="0"/>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от 21 декабря 2023 г. № 1051</w:t>
            </w:r>
            <w:r w:rsidR="00C562A8">
              <w:rPr>
                <w:rFonts w:ascii="Times New Roman" w:eastAsia="Times New Roman" w:hAnsi="Times New Roman" w:cs="Times New Roman"/>
                <w:sz w:val="28"/>
                <w:szCs w:val="28"/>
                <w:lang w:eastAsia="en-US"/>
              </w:rPr>
              <w:t>,</w:t>
            </w:r>
          </w:p>
          <w:p w:rsidR="00C562A8" w:rsidRPr="00EE0300" w:rsidRDefault="00C562A8" w:rsidP="00DF1040">
            <w:pPr>
              <w:widowControl w:val="0"/>
              <w:spacing w:after="0" w:line="240" w:lineRule="auto"/>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от 6 ноября 2024 г № 1086</w:t>
            </w:r>
          </w:p>
        </w:tc>
      </w:tr>
    </w:tbl>
    <w:p w:rsidR="003910B8" w:rsidRPr="00EE0300" w:rsidRDefault="003910B8" w:rsidP="003910B8">
      <w:pPr>
        <w:widowControl w:val="0"/>
        <w:spacing w:after="0" w:line="240" w:lineRule="auto"/>
        <w:jc w:val="both"/>
        <w:rPr>
          <w:rFonts w:ascii="Times New Roman" w:eastAsia="Times New Roman" w:hAnsi="Times New Roman" w:cs="Times New Roman"/>
          <w:sz w:val="28"/>
          <w:szCs w:val="28"/>
          <w:lang w:eastAsia="en-US"/>
        </w:rPr>
      </w:pPr>
    </w:p>
    <w:p w:rsidR="003910B8" w:rsidRPr="00EE0300" w:rsidRDefault="003910B8" w:rsidP="003910B8">
      <w:pPr>
        <w:widowControl w:val="0"/>
        <w:spacing w:after="0" w:line="240" w:lineRule="auto"/>
        <w:jc w:val="center"/>
        <w:rPr>
          <w:rFonts w:ascii="Times New Roman" w:eastAsia="Times New Roman" w:hAnsi="Times New Roman" w:cs="Times New Roman"/>
          <w:b/>
          <w:bCs/>
          <w:sz w:val="28"/>
          <w:szCs w:val="28"/>
          <w:lang w:eastAsia="en-US"/>
        </w:rPr>
      </w:pPr>
      <w:r w:rsidRPr="00EE0300">
        <w:rPr>
          <w:rFonts w:ascii="Times New Roman" w:eastAsia="Times New Roman" w:hAnsi="Times New Roman" w:cs="Times New Roman"/>
          <w:b/>
          <w:bCs/>
          <w:sz w:val="28"/>
          <w:szCs w:val="28"/>
          <w:lang w:eastAsia="en-US"/>
        </w:rPr>
        <w:t>ПРАВИЛА ВИДА СПОРТА «БАДМИНТОН»</w:t>
      </w:r>
    </w:p>
    <w:p w:rsidR="003910B8" w:rsidRPr="00EE0300" w:rsidRDefault="003910B8" w:rsidP="003910B8">
      <w:pPr>
        <w:widowControl w:val="0"/>
        <w:spacing w:after="0" w:line="240" w:lineRule="auto"/>
        <w:jc w:val="both"/>
        <w:rPr>
          <w:rFonts w:ascii="Times New Roman" w:eastAsia="Times New Roman" w:hAnsi="Times New Roman" w:cs="Times New Roman"/>
          <w:bCs/>
          <w:sz w:val="28"/>
          <w:szCs w:val="28"/>
          <w:lang w:eastAsia="en-US"/>
        </w:rPr>
      </w:pPr>
    </w:p>
    <w:p w:rsidR="003910B8" w:rsidRPr="00EE0300" w:rsidRDefault="003910B8" w:rsidP="003910B8">
      <w:pPr>
        <w:widowControl w:val="0"/>
        <w:numPr>
          <w:ilvl w:val="0"/>
          <w:numId w:val="1"/>
        </w:numPr>
        <w:spacing w:after="0" w:line="240" w:lineRule="auto"/>
        <w:jc w:val="both"/>
        <w:rPr>
          <w:rFonts w:ascii="Times New Roman" w:eastAsia="Times New Roman" w:hAnsi="Times New Roman" w:cs="Times New Roman"/>
          <w:b/>
          <w:bCs/>
          <w:sz w:val="28"/>
          <w:szCs w:val="28"/>
          <w:lang w:eastAsia="en-US"/>
        </w:rPr>
      </w:pPr>
      <w:r w:rsidRPr="00EE0300">
        <w:rPr>
          <w:rFonts w:ascii="Times New Roman" w:eastAsia="Times New Roman" w:hAnsi="Times New Roman" w:cs="Times New Roman"/>
          <w:b/>
          <w:bCs/>
          <w:sz w:val="28"/>
          <w:szCs w:val="28"/>
          <w:lang w:eastAsia="en-US"/>
        </w:rPr>
        <w:t>ОБЩИЕ ПОЛОЖЕНИЯ</w:t>
      </w:r>
    </w:p>
    <w:p w:rsidR="003910B8" w:rsidRPr="00EE0300" w:rsidRDefault="003910B8" w:rsidP="003910B8">
      <w:pPr>
        <w:widowControl w:val="0"/>
        <w:spacing w:after="0" w:line="240" w:lineRule="auto"/>
        <w:jc w:val="both"/>
        <w:rPr>
          <w:rFonts w:ascii="Times New Roman" w:eastAsia="Times New Roman" w:hAnsi="Times New Roman" w:cs="Times New Roman"/>
          <w:b/>
          <w:bCs/>
          <w:sz w:val="28"/>
          <w:szCs w:val="28"/>
          <w:lang w:eastAsia="en-US"/>
        </w:rPr>
      </w:pPr>
    </w:p>
    <w:p w:rsidR="003910B8" w:rsidRPr="00EE0300" w:rsidRDefault="003910B8" w:rsidP="003D34E8">
      <w:pPr>
        <w:widowControl w:val="0"/>
        <w:spacing w:after="0" w:line="240" w:lineRule="auto"/>
        <w:ind w:firstLine="709"/>
        <w:contextualSpacing/>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Настоящие правила вида спорта «бадминтон» (далее – Правила) разработаны общероссийской спортивной федерацией, аккредитованной по виду спорта «бадминтон» (далее – Федерация)</w:t>
      </w:r>
      <w:r w:rsidR="00907157" w:rsidRPr="00EE0300">
        <w:rPr>
          <w:rFonts w:ascii="Times New Roman" w:eastAsia="Times New Roman" w:hAnsi="Times New Roman" w:cs="Times New Roman"/>
          <w:sz w:val="28"/>
          <w:szCs w:val="28"/>
          <w:lang w:eastAsia="en-US"/>
        </w:rPr>
        <w:t>,</w:t>
      </w:r>
      <w:r w:rsidRPr="00EE0300">
        <w:rPr>
          <w:rFonts w:ascii="Times New Roman" w:eastAsia="Times New Roman" w:hAnsi="Times New Roman" w:cs="Times New Roman"/>
          <w:sz w:val="28"/>
          <w:szCs w:val="28"/>
          <w:lang w:eastAsia="en-US"/>
        </w:rPr>
        <w:t xml:space="preserve"> в соответствии с правилами бадминтона Международной федерации бадминтона (далее – BWF).</w:t>
      </w:r>
    </w:p>
    <w:p w:rsidR="003910B8" w:rsidRPr="00EE0300" w:rsidRDefault="003910B8" w:rsidP="003D34E8">
      <w:pPr>
        <w:widowControl w:val="0"/>
        <w:spacing w:after="0" w:line="240" w:lineRule="auto"/>
        <w:ind w:firstLine="709"/>
        <w:contextualSpacing/>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Настоящие </w:t>
      </w:r>
      <w:r w:rsidR="00EA0039" w:rsidRPr="00EE0300">
        <w:rPr>
          <w:rFonts w:ascii="Times New Roman" w:eastAsia="Times New Roman" w:hAnsi="Times New Roman" w:cs="Times New Roman"/>
          <w:sz w:val="28"/>
          <w:szCs w:val="28"/>
          <w:lang w:eastAsia="en-US"/>
        </w:rPr>
        <w:t>п</w:t>
      </w:r>
      <w:r w:rsidRPr="00EE0300">
        <w:rPr>
          <w:rFonts w:ascii="Times New Roman" w:eastAsia="Times New Roman" w:hAnsi="Times New Roman" w:cs="Times New Roman"/>
          <w:sz w:val="28"/>
          <w:szCs w:val="28"/>
          <w:lang w:eastAsia="en-US"/>
        </w:rPr>
        <w:t xml:space="preserve">равила являются обязательными для всех организаций, проводящих официальные спортивные соревнования, включенные в Единый календарный план межрегиональных, всероссийских и международных физкультурных мероприятий, и спортивных мероприятий, физкультурных мероприятий и спортивных мероприятий субъектов Российской Федерации, муниципальных образований и городских округов по виду спорта «бадминтон» (далее </w:t>
      </w:r>
      <w:r w:rsidR="008779A7" w:rsidRPr="00EE0300">
        <w:rPr>
          <w:rFonts w:ascii="Times New Roman" w:eastAsia="Times New Roman" w:hAnsi="Times New Roman" w:cs="Times New Roman"/>
          <w:sz w:val="28"/>
          <w:szCs w:val="28"/>
          <w:lang w:eastAsia="en-US"/>
        </w:rPr>
        <w:t>–</w:t>
      </w:r>
      <w:r w:rsidRPr="00EE0300">
        <w:rPr>
          <w:rFonts w:ascii="Times New Roman" w:eastAsia="Times New Roman" w:hAnsi="Times New Roman" w:cs="Times New Roman"/>
          <w:sz w:val="28"/>
          <w:szCs w:val="28"/>
          <w:lang w:eastAsia="en-US"/>
        </w:rPr>
        <w:t xml:space="preserve"> соревнования) на территории Российской Федерации. </w:t>
      </w:r>
    </w:p>
    <w:p w:rsidR="003910B8" w:rsidRPr="00EE0300" w:rsidRDefault="003910B8" w:rsidP="003D34E8">
      <w:pPr>
        <w:widowControl w:val="0"/>
        <w:spacing w:after="0" w:line="240" w:lineRule="auto"/>
        <w:ind w:firstLine="709"/>
        <w:contextualSpacing/>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Спортивные ситуации, не нашедшие отражения в настоящей редакции Правил трактуются в соответствии с Правилами </w:t>
      </w:r>
      <w:r w:rsidRPr="00EE0300">
        <w:rPr>
          <w:rFonts w:ascii="Times New Roman" w:eastAsia="Times New Roman" w:hAnsi="Times New Roman" w:cs="Times New Roman"/>
          <w:sz w:val="28"/>
          <w:szCs w:val="28"/>
          <w:lang w:val="en-US" w:eastAsia="en-US"/>
        </w:rPr>
        <w:t>BWF</w:t>
      </w:r>
      <w:r w:rsidRPr="00EE0300">
        <w:rPr>
          <w:rFonts w:ascii="Times New Roman" w:eastAsia="Times New Roman" w:hAnsi="Times New Roman" w:cs="Times New Roman"/>
          <w:sz w:val="28"/>
          <w:szCs w:val="28"/>
          <w:lang w:eastAsia="en-US"/>
        </w:rPr>
        <w:t>.</w:t>
      </w:r>
    </w:p>
    <w:p w:rsidR="00E4429B" w:rsidRPr="00EE0300" w:rsidRDefault="003910B8" w:rsidP="003D34E8">
      <w:pPr>
        <w:widowControl w:val="0"/>
        <w:spacing w:after="0" w:line="240" w:lineRule="auto"/>
        <w:ind w:firstLine="709"/>
        <w:contextualSpacing/>
        <w:jc w:val="both"/>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lang w:eastAsia="en-US"/>
        </w:rPr>
        <w:t>Официальные лица (представители команд, тренеры, спортсмены и судьи), принимающие участие в соревнованиях, обязаны в своих действиях руководствоваться настоящими Правилами.</w:t>
      </w:r>
    </w:p>
    <w:p w:rsidR="00E4429B" w:rsidRPr="00EE0300" w:rsidRDefault="00E4429B" w:rsidP="003D34E8">
      <w:pPr>
        <w:widowControl w:val="0"/>
        <w:spacing w:after="0" w:line="240" w:lineRule="auto"/>
        <w:ind w:firstLine="709"/>
        <w:contextualSpacing/>
        <w:jc w:val="both"/>
        <w:rPr>
          <w:rFonts w:ascii="Times New Roman" w:eastAsia="Times New Roman" w:hAnsi="Times New Roman" w:cs="Times New Roman"/>
          <w:sz w:val="28"/>
          <w:szCs w:val="28"/>
        </w:rPr>
      </w:pPr>
      <w:r w:rsidRPr="00EE0300">
        <w:rPr>
          <w:rFonts w:ascii="Times New Roman" w:hAnsi="Times New Roman" w:cs="Times New Roman"/>
          <w:sz w:val="28"/>
          <w:szCs w:val="28"/>
        </w:rPr>
        <w:t xml:space="preserve">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w:t>
      </w:r>
      <w:r w:rsidR="00852C91" w:rsidRPr="00EE0300">
        <w:rPr>
          <w:rFonts w:ascii="Times New Roman" w:hAnsi="Times New Roman" w:cs="Times New Roman"/>
          <w:sz w:val="28"/>
          <w:szCs w:val="28"/>
        </w:rPr>
        <w:br/>
      </w:r>
      <w:r w:rsidRPr="00EE0300">
        <w:rPr>
          <w:rFonts w:ascii="Times New Roman" w:hAnsi="Times New Roman" w:cs="Times New Roman"/>
          <w:sz w:val="28"/>
          <w:szCs w:val="28"/>
        </w:rPr>
        <w:t>от 04.12.2007 № 329 «О физической культуре и спорте в Российской Федерации». В случае нарушения команда дисквалифицируется с соревнований в полном составе.</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sz w:val="28"/>
          <w:szCs w:val="28"/>
          <w:lang w:eastAsia="en-US"/>
        </w:rPr>
      </w:pPr>
    </w:p>
    <w:p w:rsidR="003910B8" w:rsidRPr="00EE0300" w:rsidRDefault="003910B8" w:rsidP="003D34E8">
      <w:pPr>
        <w:widowControl w:val="0"/>
        <w:numPr>
          <w:ilvl w:val="0"/>
          <w:numId w:val="1"/>
        </w:numPr>
        <w:spacing w:after="0" w:line="240" w:lineRule="auto"/>
        <w:ind w:left="0" w:firstLine="709"/>
        <w:contextualSpacing/>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
          <w:bCs/>
          <w:sz w:val="28"/>
          <w:szCs w:val="28"/>
          <w:lang w:eastAsia="en-US"/>
        </w:rPr>
        <w:t>ПРАВИЛА ПРОВЕДЕНИЯ СОРЕВНОВАНИЙ</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b/>
          <w:bCs/>
          <w:sz w:val="28"/>
          <w:szCs w:val="28"/>
          <w:lang w:eastAsia="en-US"/>
        </w:rPr>
      </w:pPr>
    </w:p>
    <w:p w:rsidR="003910B8" w:rsidRPr="00EE0300" w:rsidRDefault="003910B8" w:rsidP="003D34E8">
      <w:pPr>
        <w:widowControl w:val="0"/>
        <w:numPr>
          <w:ilvl w:val="1"/>
          <w:numId w:val="1"/>
        </w:numPr>
        <w:spacing w:after="0" w:line="240" w:lineRule="auto"/>
        <w:ind w:left="0" w:firstLine="709"/>
        <w:contextualSpacing/>
        <w:jc w:val="both"/>
        <w:rPr>
          <w:rFonts w:ascii="Times New Roman" w:eastAsia="Calibri" w:hAnsi="Times New Roman" w:cs="Times New Roman"/>
          <w:b/>
          <w:bCs/>
          <w:sz w:val="28"/>
          <w:szCs w:val="28"/>
          <w:lang w:eastAsia="en-US"/>
        </w:rPr>
      </w:pPr>
      <w:bookmarkStart w:id="0" w:name="_Toc386535923"/>
      <w:r w:rsidRPr="00EE0300">
        <w:rPr>
          <w:rFonts w:ascii="Times New Roman" w:eastAsia="Calibri" w:hAnsi="Times New Roman" w:cs="Times New Roman"/>
          <w:b/>
          <w:bCs/>
          <w:sz w:val="28"/>
          <w:szCs w:val="28"/>
          <w:lang w:eastAsia="en-US"/>
        </w:rPr>
        <w:t>Цели и применение</w:t>
      </w:r>
      <w:bookmarkEnd w:id="0"/>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соответствии с настоящими Правилами Федерация:</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sz w:val="28"/>
          <w:szCs w:val="28"/>
          <w:lang w:eastAsia="en-US"/>
        </w:rPr>
        <w:t>организует соревнования по бадминтону на всей территории Российской Федерации;</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разрабатывает и публикует Положения о проведении всероссийских соревнований, проводимых непосредственно самой Федерацией.</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Настоящие Правила применяются на всех соревнованиях, проводимых Федерацией.</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Данные правила рекомендуются для примене</w:t>
      </w:r>
      <w:r w:rsidR="00DC3378" w:rsidRPr="00EE0300">
        <w:rPr>
          <w:rFonts w:ascii="Times New Roman" w:eastAsia="Calibri" w:hAnsi="Times New Roman" w:cs="Times New Roman"/>
          <w:sz w:val="28"/>
          <w:szCs w:val="28"/>
          <w:lang w:eastAsia="en-US"/>
        </w:rPr>
        <w:t>ния на всех других соревнованиях</w:t>
      </w:r>
      <w:r w:rsidRPr="00EE0300">
        <w:rPr>
          <w:rFonts w:ascii="Times New Roman" w:eastAsia="Calibri" w:hAnsi="Times New Roman" w:cs="Times New Roman"/>
          <w:sz w:val="28"/>
          <w:szCs w:val="28"/>
          <w:lang w:eastAsia="en-US"/>
        </w:rPr>
        <w:t>, проводимых на территории Российской Федерации</w:t>
      </w:r>
      <w:r w:rsidR="00DC3378" w:rsidRPr="00EE0300">
        <w:rPr>
          <w:rFonts w:ascii="Times New Roman" w:eastAsia="Calibri" w:hAnsi="Times New Roman" w:cs="Times New Roman"/>
          <w:sz w:val="28"/>
          <w:szCs w:val="28"/>
          <w:lang w:eastAsia="en-US"/>
        </w:rPr>
        <w:t>.</w:t>
      </w:r>
    </w:p>
    <w:p w:rsidR="003910B8" w:rsidRPr="00EE0300" w:rsidRDefault="003910B8" w:rsidP="003D34E8">
      <w:pPr>
        <w:widowControl w:val="0"/>
        <w:spacing w:after="0" w:line="240" w:lineRule="auto"/>
        <w:ind w:firstLine="709"/>
        <w:contextualSpacing/>
        <w:jc w:val="both"/>
        <w:rPr>
          <w:rFonts w:ascii="Times New Roman" w:eastAsia="Calibri" w:hAnsi="Times New Roman" w:cs="Times New Roman"/>
          <w:sz w:val="28"/>
          <w:szCs w:val="28"/>
          <w:lang w:eastAsia="en-US"/>
        </w:rPr>
      </w:pPr>
    </w:p>
    <w:p w:rsidR="003910B8" w:rsidRPr="00EE0300" w:rsidRDefault="003910B8" w:rsidP="003D34E8">
      <w:pPr>
        <w:widowControl w:val="0"/>
        <w:numPr>
          <w:ilvl w:val="1"/>
          <w:numId w:val="1"/>
        </w:numPr>
        <w:spacing w:after="0" w:line="240" w:lineRule="auto"/>
        <w:ind w:left="0" w:firstLine="709"/>
        <w:contextualSpacing/>
        <w:jc w:val="both"/>
        <w:rPr>
          <w:rFonts w:ascii="Times New Roman" w:eastAsia="Calibri" w:hAnsi="Times New Roman" w:cs="Times New Roman"/>
          <w:b/>
          <w:bCs/>
          <w:sz w:val="28"/>
          <w:szCs w:val="28"/>
          <w:lang w:eastAsia="en-US"/>
        </w:rPr>
      </w:pPr>
      <w:bookmarkStart w:id="1" w:name="_Toc386535924"/>
      <w:r w:rsidRPr="00EE0300">
        <w:rPr>
          <w:rFonts w:ascii="Times New Roman" w:eastAsia="Calibri" w:hAnsi="Times New Roman" w:cs="Times New Roman"/>
          <w:b/>
          <w:bCs/>
          <w:sz w:val="28"/>
          <w:szCs w:val="28"/>
          <w:lang w:eastAsia="en-US"/>
        </w:rPr>
        <w:t>Определение соревнований</w:t>
      </w:r>
      <w:bookmarkEnd w:id="1"/>
    </w:p>
    <w:p w:rsidR="003910B8" w:rsidRPr="00EE0300" w:rsidRDefault="003910B8" w:rsidP="003D34E8">
      <w:pPr>
        <w:widowControl w:val="0"/>
        <w:numPr>
          <w:ilvl w:val="2"/>
          <w:numId w:val="1"/>
        </w:numPr>
        <w:spacing w:after="0" w:line="240" w:lineRule="auto"/>
        <w:ind w:left="0" w:firstLine="709"/>
        <w:contextualSpacing/>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Разряды</w:t>
      </w:r>
      <w:r w:rsidR="002B37BF" w:rsidRPr="00EE0300">
        <w:rPr>
          <w:rFonts w:ascii="Times New Roman" w:eastAsia="Calibri" w:hAnsi="Times New Roman" w:cs="Times New Roman"/>
          <w:b/>
          <w:sz w:val="28"/>
          <w:szCs w:val="28"/>
          <w:lang w:eastAsia="en-US"/>
        </w:rPr>
        <w:t>, характер соревнований</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мужской одиночный - играют два соперника – мужчины;</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женский одиночный - играют две соперницы – женщины;</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мужской парный - играют две пары соперников - мужчин;</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женский парный - играют две пары соперниц - женщин;</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смешанный парный - играют две пары соперников, каждая из которых состоит из мужчины и женщины.</w:t>
      </w:r>
    </w:p>
    <w:p w:rsidR="002B37BF" w:rsidRPr="00EE0300" w:rsidRDefault="002B37BF" w:rsidP="002B37BF">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личных (индивидуальных) соревнованиях определяются результаты и места, показанные отдельными участниками (парами) спортивных соревнований. Л</w:t>
      </w:r>
      <w:r w:rsidR="006F4EBE" w:rsidRPr="00EE0300">
        <w:rPr>
          <w:rFonts w:ascii="Times New Roman" w:eastAsia="Calibri" w:hAnsi="Times New Roman" w:cs="Times New Roman"/>
          <w:sz w:val="28"/>
          <w:szCs w:val="28"/>
          <w:lang w:eastAsia="en-US"/>
        </w:rPr>
        <w:t>ичны</w:t>
      </w:r>
      <w:r w:rsidRPr="00EE0300">
        <w:rPr>
          <w:rFonts w:ascii="Times New Roman" w:eastAsia="Calibri" w:hAnsi="Times New Roman" w:cs="Times New Roman"/>
          <w:sz w:val="28"/>
          <w:szCs w:val="28"/>
          <w:lang w:eastAsia="en-US"/>
        </w:rPr>
        <w:t>е</w:t>
      </w:r>
      <w:r w:rsidR="006F4EBE" w:rsidRPr="00EE0300">
        <w:rPr>
          <w:rFonts w:ascii="Times New Roman" w:eastAsia="Calibri" w:hAnsi="Times New Roman" w:cs="Times New Roman"/>
          <w:sz w:val="28"/>
          <w:szCs w:val="28"/>
          <w:lang w:eastAsia="en-US"/>
        </w:rPr>
        <w:t xml:space="preserve"> </w:t>
      </w:r>
      <w:r w:rsidR="003910B8" w:rsidRPr="00EE0300">
        <w:rPr>
          <w:rFonts w:ascii="Times New Roman" w:eastAsia="Calibri" w:hAnsi="Times New Roman" w:cs="Times New Roman"/>
          <w:sz w:val="28"/>
          <w:szCs w:val="28"/>
          <w:lang w:eastAsia="en-US"/>
        </w:rPr>
        <w:t>соревновани</w:t>
      </w:r>
      <w:r w:rsidRPr="00EE0300">
        <w:rPr>
          <w:rFonts w:ascii="Times New Roman" w:eastAsia="Calibri" w:hAnsi="Times New Roman" w:cs="Times New Roman"/>
          <w:sz w:val="28"/>
          <w:szCs w:val="28"/>
          <w:lang w:eastAsia="en-US"/>
        </w:rPr>
        <w:t>я</w:t>
      </w:r>
      <w:r w:rsidR="003910B8" w:rsidRPr="00EE0300">
        <w:rPr>
          <w:rFonts w:ascii="Times New Roman" w:eastAsia="Calibri" w:hAnsi="Times New Roman" w:cs="Times New Roman"/>
          <w:sz w:val="28"/>
          <w:szCs w:val="28"/>
          <w:lang w:eastAsia="en-US"/>
        </w:rPr>
        <w:t>, как правило, должны проводиться во всех разрядах: мужском одиночном, женском одиночном, мужском парном, женском парном и смешанном парном. Когда проводятся соревнования только для мужчин или только для женщин, то они должны включать игры в одиночном и парном разрядах.</w:t>
      </w:r>
    </w:p>
    <w:p w:rsidR="002B37BF" w:rsidRPr="00EE0300" w:rsidRDefault="002B37BF" w:rsidP="002B37BF">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hAnsi="Times New Roman"/>
          <w:sz w:val="28"/>
          <w:szCs w:val="28"/>
        </w:rPr>
        <w:t xml:space="preserve">В командных соревнованиях команды встречаются друг с другом, по результатам этих встреч определяются места команд. Встречи участников команд проводятся по тем же Правилам, что и в личных соревнованиях. Состав команд определяется Положением и Регламентом. </w:t>
      </w:r>
      <w:r w:rsidR="003910B8" w:rsidRPr="00EE0300">
        <w:rPr>
          <w:rFonts w:ascii="Times New Roman" w:eastAsia="Calibri" w:hAnsi="Times New Roman" w:cs="Times New Roman"/>
          <w:sz w:val="28"/>
          <w:szCs w:val="28"/>
          <w:lang w:eastAsia="en-US"/>
        </w:rPr>
        <w:t>Командные соревнования, как правило, должны состоять из командных встреч в программе, которых включены матчи во всех вышеуказанных разрядах. Если проводятся соревнования только для мужских (женских) команд, встречи должны содержать одиночные и парные матчи.</w:t>
      </w:r>
      <w:r w:rsidRPr="00EE0300">
        <w:rPr>
          <w:rFonts w:ascii="Times New Roman" w:hAnsi="Times New Roman"/>
          <w:sz w:val="28"/>
          <w:szCs w:val="28"/>
        </w:rPr>
        <w:t xml:space="preserve"> </w:t>
      </w:r>
    </w:p>
    <w:p w:rsidR="00BB0921" w:rsidRPr="00EE0300" w:rsidRDefault="00BB0921" w:rsidP="002B37BF">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hAnsi="Times New Roman"/>
          <w:sz w:val="28"/>
          <w:szCs w:val="28"/>
        </w:rPr>
        <w:t>В лично-командных соревнованиях место команды определяется в зависимости от суммы очков ли</w:t>
      </w:r>
      <w:r w:rsidR="00E77253" w:rsidRPr="00EE0300">
        <w:rPr>
          <w:rFonts w:ascii="Times New Roman" w:hAnsi="Times New Roman"/>
          <w:sz w:val="28"/>
          <w:szCs w:val="28"/>
        </w:rPr>
        <w:t>чных результатов ее участников.</w:t>
      </w:r>
    </w:p>
    <w:p w:rsidR="003910B8" w:rsidRPr="00EE0300" w:rsidRDefault="003910B8" w:rsidP="003D34E8">
      <w:pPr>
        <w:widowControl w:val="0"/>
        <w:numPr>
          <w:ilvl w:val="2"/>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Соревнования проходят в следующих возрастных </w:t>
      </w:r>
      <w:r w:rsidR="00625140" w:rsidRPr="00EE0300">
        <w:rPr>
          <w:rFonts w:ascii="Times New Roman" w:eastAsia="Calibri" w:hAnsi="Times New Roman" w:cs="Times New Roman"/>
          <w:sz w:val="28"/>
          <w:szCs w:val="28"/>
          <w:lang w:eastAsia="en-US"/>
        </w:rPr>
        <w:t>группах</w:t>
      </w:r>
      <w:r w:rsidRPr="00EE0300">
        <w:rPr>
          <w:rFonts w:ascii="Times New Roman" w:eastAsia="Calibri" w:hAnsi="Times New Roman" w:cs="Times New Roman"/>
          <w:sz w:val="28"/>
          <w:szCs w:val="28"/>
          <w:lang w:eastAsia="en-US"/>
        </w:rPr>
        <w:t>:</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Мужчины, женщины;</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юниоры и юниорки до 19 лет;</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юноши и девушки до 17 лет;</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юноши, девушки до 15 лет;</w:t>
      </w:r>
    </w:p>
    <w:p w:rsidR="003910B8" w:rsidRPr="00EE0300"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мальчики, девочки до 13 лет;</w:t>
      </w:r>
    </w:p>
    <w:p w:rsidR="003910B8" w:rsidRDefault="003910B8"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мальчики, девочки до 11 лет (не моложе 9 лет)</w:t>
      </w:r>
      <w:r w:rsidR="00E4429B" w:rsidRPr="00EE0300">
        <w:rPr>
          <w:rFonts w:ascii="Times New Roman" w:eastAsia="Calibri" w:hAnsi="Times New Roman" w:cs="Times New Roman"/>
          <w:sz w:val="28"/>
          <w:szCs w:val="28"/>
          <w:lang w:eastAsia="en-US"/>
        </w:rPr>
        <w:t>.</w:t>
      </w:r>
    </w:p>
    <w:p w:rsidR="00AF3C4A" w:rsidRPr="00AF3C4A" w:rsidRDefault="00AF3C4A" w:rsidP="00AF3C4A">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AF3C4A">
        <w:rPr>
          <w:rFonts w:ascii="Times New Roman" w:eastAsia="Calibri" w:hAnsi="Times New Roman" w:cs="Times New Roman"/>
          <w:sz w:val="28"/>
          <w:szCs w:val="28"/>
          <w:lang w:eastAsia="en-US"/>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AF3C4A" w:rsidRPr="00EE0300" w:rsidRDefault="00AF3C4A" w:rsidP="00AF3C4A">
      <w:pPr>
        <w:widowControl w:val="0"/>
        <w:spacing w:after="0" w:line="240" w:lineRule="auto"/>
        <w:ind w:firstLine="709"/>
        <w:contextualSpacing/>
        <w:jc w:val="both"/>
        <w:rPr>
          <w:rFonts w:ascii="Times New Roman" w:eastAsia="Calibri" w:hAnsi="Times New Roman" w:cs="Times New Roman"/>
          <w:sz w:val="28"/>
          <w:szCs w:val="28"/>
          <w:lang w:eastAsia="en-US"/>
        </w:rPr>
      </w:pPr>
      <w:r w:rsidRPr="00AF3C4A">
        <w:rPr>
          <w:rFonts w:ascii="Times New Roman" w:eastAsia="Calibri" w:hAnsi="Times New Roman" w:cs="Times New Roman"/>
          <w:sz w:val="28"/>
          <w:szCs w:val="28"/>
          <w:lang w:eastAsia="en-US"/>
        </w:rPr>
        <w:t xml:space="preserve">Для участия в спортивных соревнованиях в возрастной группе «мужчины, женщины» допускаются спортсмены, достигшие возраста 14 лет, </w:t>
      </w:r>
      <w:r w:rsidRPr="00AF3C4A">
        <w:rPr>
          <w:rFonts w:ascii="Times New Roman" w:eastAsia="Calibri" w:hAnsi="Times New Roman" w:cs="Times New Roman"/>
          <w:sz w:val="28"/>
          <w:szCs w:val="28"/>
          <w:lang w:eastAsia="en-US"/>
        </w:rPr>
        <w:lastRenderedPageBreak/>
        <w:t>если уровень их спортивной квалификации соответствует уровню квалификации, указанной в Положении о соревнованиях.</w:t>
      </w:r>
    </w:p>
    <w:p w:rsidR="003910B8" w:rsidRPr="00EE0300" w:rsidRDefault="003910B8" w:rsidP="003D34E8">
      <w:pPr>
        <w:widowControl w:val="0"/>
        <w:numPr>
          <w:ilvl w:val="2"/>
          <w:numId w:val="1"/>
        </w:numPr>
        <w:spacing w:after="0" w:line="240" w:lineRule="auto"/>
        <w:ind w:left="0" w:firstLine="709"/>
        <w:contextualSpacing/>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Соревнования «Первого уровня»:</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Соревнования «Первого уровня»:</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2.2.3.1.</w:t>
      </w:r>
      <w:r w:rsidRPr="00C562A8">
        <w:rPr>
          <w:rFonts w:ascii="Times New Roman" w:hAnsi="Times New Roman" w:cs="Times New Roman"/>
          <w:sz w:val="28"/>
          <w:szCs w:val="28"/>
        </w:rPr>
        <w:tab/>
        <w:t>Чемпионат России – среди мужчин и женщин (допускаются сильнейшие спортсмены сборных команд субъектов Российской Федерации).</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2.2.3.1.1.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2.2.3.1.2.</w:t>
      </w:r>
      <w:r w:rsidRPr="00C562A8">
        <w:rPr>
          <w:rFonts w:ascii="Times New Roman" w:hAnsi="Times New Roman" w:cs="Times New Roman"/>
          <w:sz w:val="28"/>
          <w:szCs w:val="28"/>
        </w:rPr>
        <w:tab/>
        <w:t xml:space="preserve">Командные. </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2.2.3.2.</w:t>
      </w:r>
      <w:r w:rsidRPr="00C562A8">
        <w:rPr>
          <w:rFonts w:ascii="Times New Roman" w:hAnsi="Times New Roman" w:cs="Times New Roman"/>
          <w:sz w:val="28"/>
          <w:szCs w:val="28"/>
        </w:rPr>
        <w:tab/>
        <w:t>Кубок России – среди мужчин и женщин (допускаются сильнейшие спортсмены сборных команд субъектов Российской Федерации).</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2.2.3.2.1.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2.2.3.2.2.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2.2.3.3.</w:t>
      </w:r>
      <w:r w:rsidRPr="00C562A8">
        <w:rPr>
          <w:rFonts w:ascii="Times New Roman" w:hAnsi="Times New Roman" w:cs="Times New Roman"/>
          <w:sz w:val="28"/>
          <w:szCs w:val="28"/>
        </w:rPr>
        <w:tab/>
        <w:t>Всероссийская спартакиада (финал) среди сильнейших спортсменов.</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 xml:space="preserve">2.2.3.3.1. </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 xml:space="preserve">2.2.3.3.2. </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2.2.3.4.</w:t>
      </w:r>
      <w:r w:rsidRPr="00C562A8">
        <w:rPr>
          <w:rFonts w:ascii="Times New Roman" w:hAnsi="Times New Roman" w:cs="Times New Roman"/>
          <w:sz w:val="28"/>
          <w:szCs w:val="28"/>
        </w:rPr>
        <w:tab/>
        <w:t>Кубок Федерации.</w:t>
      </w:r>
    </w:p>
    <w:p w:rsidR="003910B8" w:rsidRPr="00C562A8" w:rsidRDefault="00C562A8" w:rsidP="00C562A8">
      <w:pPr>
        <w:widowControl w:val="0"/>
        <w:numPr>
          <w:ilvl w:val="4"/>
          <w:numId w:val="1"/>
        </w:numPr>
        <w:spacing w:after="0" w:line="240" w:lineRule="auto"/>
        <w:ind w:left="0" w:firstLine="709"/>
        <w:contextualSpacing/>
        <w:jc w:val="both"/>
        <w:rPr>
          <w:rFonts w:ascii="Times New Roman" w:eastAsia="Calibri" w:hAnsi="Times New Roman" w:cs="Times New Roman"/>
          <w:sz w:val="28"/>
          <w:szCs w:val="28"/>
          <w:lang w:eastAsia="en-US"/>
        </w:rPr>
      </w:pPr>
      <w:r w:rsidRPr="00C562A8">
        <w:rPr>
          <w:rFonts w:ascii="Times New Roman" w:hAnsi="Times New Roman" w:cs="Times New Roman"/>
          <w:sz w:val="28"/>
          <w:szCs w:val="28"/>
        </w:rPr>
        <w:t>2.2.3.4.1.</w:t>
      </w:r>
      <w:r w:rsidRPr="00C562A8">
        <w:rPr>
          <w:rFonts w:ascii="Times New Roman" w:hAnsi="Times New Roman" w:cs="Times New Roman"/>
          <w:sz w:val="28"/>
          <w:szCs w:val="28"/>
        </w:rPr>
        <w:tab/>
        <w:t>Командные.</w:t>
      </w:r>
    </w:p>
    <w:p w:rsidR="003910B8" w:rsidRPr="00C562A8" w:rsidRDefault="003910B8" w:rsidP="00C562A8">
      <w:pPr>
        <w:widowControl w:val="0"/>
        <w:numPr>
          <w:ilvl w:val="2"/>
          <w:numId w:val="1"/>
        </w:numPr>
        <w:spacing w:after="0" w:line="240" w:lineRule="auto"/>
        <w:ind w:left="0" w:firstLine="709"/>
        <w:contextualSpacing/>
        <w:jc w:val="both"/>
        <w:rPr>
          <w:rFonts w:ascii="Times New Roman" w:eastAsia="Calibri" w:hAnsi="Times New Roman" w:cs="Times New Roman"/>
          <w:b/>
          <w:sz w:val="28"/>
          <w:szCs w:val="28"/>
          <w:lang w:eastAsia="en-US"/>
        </w:rPr>
      </w:pPr>
      <w:r w:rsidRPr="00C562A8">
        <w:rPr>
          <w:rFonts w:ascii="Times New Roman" w:eastAsia="Calibri" w:hAnsi="Times New Roman" w:cs="Times New Roman"/>
          <w:b/>
          <w:sz w:val="28"/>
          <w:szCs w:val="28"/>
          <w:lang w:eastAsia="en-US"/>
        </w:rPr>
        <w:t>Соревнования «Второго уровня»:</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w:t>
      </w:r>
      <w:r w:rsidRPr="00C562A8">
        <w:rPr>
          <w:rFonts w:ascii="Times New Roman" w:hAnsi="Times New Roman" w:cs="Times New Roman"/>
          <w:sz w:val="28"/>
          <w:szCs w:val="28"/>
        </w:rPr>
        <w:tab/>
        <w:t>Первенство России (допускаются сильнейшие спортсмены сборных команд субъектов Российской Федерации).</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2.2.4.1.1</w:t>
      </w:r>
      <w:r w:rsidRPr="00C562A8">
        <w:rPr>
          <w:rFonts w:ascii="Times New Roman" w:hAnsi="Times New Roman" w:cs="Times New Roman"/>
          <w:sz w:val="28"/>
          <w:szCs w:val="28"/>
        </w:rPr>
        <w:tab/>
        <w:t xml:space="preserve">Среди юниоров и юниорок до 19 лет. </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2.2.4.1.1.1.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2.2.4.1.1.2.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2.2.4.1.2.</w:t>
      </w:r>
      <w:r w:rsidRPr="00C562A8">
        <w:rPr>
          <w:rFonts w:ascii="Times New Roman" w:hAnsi="Times New Roman" w:cs="Times New Roman"/>
          <w:sz w:val="28"/>
          <w:szCs w:val="28"/>
        </w:rPr>
        <w:tab/>
        <w:t>Среди юношей и девушек до 17 лет.</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2.2.4.1.2.1.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2.2.4.1.2.2.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2.2.4.1.3.</w:t>
      </w:r>
      <w:r w:rsidRPr="00C562A8">
        <w:rPr>
          <w:rFonts w:ascii="Times New Roman" w:hAnsi="Times New Roman" w:cs="Times New Roman"/>
          <w:sz w:val="28"/>
          <w:szCs w:val="28"/>
        </w:rPr>
        <w:tab/>
        <w:t>Среди юношей и девушек до 15 лет.</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2.2.4.1.3.1.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2.2.4.1.3.2.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2.2.4.1.4.</w:t>
      </w:r>
      <w:r w:rsidRPr="00C562A8">
        <w:rPr>
          <w:rFonts w:ascii="Times New Roman" w:hAnsi="Times New Roman" w:cs="Times New Roman"/>
          <w:sz w:val="28"/>
          <w:szCs w:val="28"/>
        </w:rPr>
        <w:tab/>
        <w:t>Среди мальчиков и девочек до 13 лет.</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2.2.4.1.4.1.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2.2.4.1.4.2.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2.2.4.1.5.</w:t>
      </w:r>
      <w:r w:rsidRPr="00C562A8">
        <w:rPr>
          <w:rFonts w:ascii="Times New Roman" w:hAnsi="Times New Roman" w:cs="Times New Roman"/>
          <w:sz w:val="28"/>
          <w:szCs w:val="28"/>
        </w:rPr>
        <w:tab/>
        <w:t>Среди мальчиков и девочек до 11 лет.</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2.2.4.1.5.1.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2.2.4.1.5.2.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2.2.4.2.</w:t>
      </w:r>
      <w:r w:rsidRPr="00C562A8">
        <w:rPr>
          <w:rFonts w:ascii="Times New Roman" w:hAnsi="Times New Roman" w:cs="Times New Roman"/>
          <w:sz w:val="28"/>
          <w:szCs w:val="28"/>
        </w:rPr>
        <w:tab/>
        <w:t>Всероссийская Спартакиада (финал) среди лиц с ограничением верхней границы возраста.</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2.2.4.2.1.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2.2.4.2.2.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2.2.4.3.</w:t>
      </w:r>
      <w:r w:rsidRPr="00C562A8">
        <w:rPr>
          <w:rFonts w:ascii="Times New Roman" w:hAnsi="Times New Roman" w:cs="Times New Roman"/>
          <w:sz w:val="28"/>
          <w:szCs w:val="28"/>
        </w:rPr>
        <w:tab/>
        <w:t>Всероссийская Универсиада (финал).</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2.2.4.3.1.</w:t>
      </w:r>
      <w:r w:rsidRPr="00C562A8">
        <w:rPr>
          <w:rFonts w:ascii="Times New Roman" w:hAnsi="Times New Roman" w:cs="Times New Roman"/>
          <w:sz w:val="28"/>
          <w:szCs w:val="28"/>
        </w:rPr>
        <w:tab/>
        <w:t>Личные.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2.2.4.3.2.</w:t>
      </w:r>
      <w:r w:rsidRPr="00C562A8">
        <w:rPr>
          <w:rFonts w:ascii="Times New Roman" w:hAnsi="Times New Roman" w:cs="Times New Roman"/>
          <w:sz w:val="28"/>
          <w:szCs w:val="28"/>
        </w:rPr>
        <w:tab/>
        <w:t>Командные.</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2.2.4.4.</w:t>
      </w:r>
      <w:r w:rsidRPr="00C562A8">
        <w:rPr>
          <w:rFonts w:ascii="Times New Roman" w:hAnsi="Times New Roman" w:cs="Times New Roman"/>
          <w:sz w:val="28"/>
          <w:szCs w:val="28"/>
        </w:rPr>
        <w:tab/>
        <w:t>Всероссийские спортивные соревнования среди студентов.</w:t>
      </w:r>
    </w:p>
    <w:p w:rsidR="00C562A8" w:rsidRPr="00C562A8" w:rsidRDefault="00C562A8" w:rsidP="00C562A8">
      <w:pPr>
        <w:spacing w:after="0" w:line="240" w:lineRule="auto"/>
        <w:ind w:firstLine="709"/>
        <w:jc w:val="both"/>
        <w:rPr>
          <w:rFonts w:ascii="Times New Roman" w:hAnsi="Times New Roman" w:cs="Times New Roman"/>
          <w:sz w:val="28"/>
          <w:szCs w:val="28"/>
        </w:rPr>
      </w:pPr>
      <w:r w:rsidRPr="00C562A8">
        <w:rPr>
          <w:rFonts w:ascii="Times New Roman" w:hAnsi="Times New Roman" w:cs="Times New Roman"/>
          <w:sz w:val="28"/>
          <w:szCs w:val="28"/>
        </w:rPr>
        <w:t>2.2.4.4.1.</w:t>
      </w:r>
      <w:r w:rsidRPr="00C562A8">
        <w:rPr>
          <w:rFonts w:ascii="Times New Roman" w:hAnsi="Times New Roman" w:cs="Times New Roman"/>
          <w:sz w:val="28"/>
          <w:szCs w:val="28"/>
        </w:rPr>
        <w:tab/>
        <w:t>Личные.</w:t>
      </w:r>
    </w:p>
    <w:p w:rsidR="00C562A8" w:rsidRPr="00C562A8" w:rsidRDefault="00C562A8" w:rsidP="00C562A8">
      <w:pPr>
        <w:widowControl w:val="0"/>
        <w:spacing w:after="0" w:line="240" w:lineRule="auto"/>
        <w:ind w:firstLine="709"/>
        <w:contextualSpacing/>
        <w:jc w:val="both"/>
        <w:rPr>
          <w:rFonts w:ascii="Times New Roman" w:hAnsi="Times New Roman" w:cs="Times New Roman"/>
          <w:sz w:val="28"/>
          <w:szCs w:val="28"/>
        </w:rPr>
      </w:pPr>
      <w:r w:rsidRPr="00C562A8">
        <w:rPr>
          <w:rFonts w:ascii="Times New Roman" w:hAnsi="Times New Roman" w:cs="Times New Roman"/>
          <w:sz w:val="28"/>
          <w:szCs w:val="28"/>
        </w:rPr>
        <w:lastRenderedPageBreak/>
        <w:t>2.2.4.4.2.</w:t>
      </w:r>
      <w:r w:rsidRPr="00C562A8">
        <w:rPr>
          <w:rFonts w:ascii="Times New Roman" w:hAnsi="Times New Roman" w:cs="Times New Roman"/>
          <w:sz w:val="28"/>
          <w:szCs w:val="28"/>
        </w:rPr>
        <w:tab/>
        <w:t>Командные.</w:t>
      </w:r>
    </w:p>
    <w:p w:rsidR="00E77253" w:rsidRPr="00EE0300" w:rsidRDefault="002D0BC5" w:rsidP="00C562A8">
      <w:pPr>
        <w:widowControl w:val="0"/>
        <w:spacing w:after="0" w:line="240" w:lineRule="auto"/>
        <w:ind w:left="709"/>
        <w:contextualSpacing/>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 xml:space="preserve">2.2.5. </w:t>
      </w:r>
      <w:r w:rsidR="00E77253" w:rsidRPr="00EE0300">
        <w:rPr>
          <w:rFonts w:ascii="Times New Roman" w:eastAsia="Calibri" w:hAnsi="Times New Roman" w:cs="Times New Roman"/>
          <w:b/>
          <w:sz w:val="28"/>
          <w:szCs w:val="28"/>
          <w:lang w:eastAsia="en-US"/>
        </w:rPr>
        <w:t>Соревнования «Третьего уровня»:</w:t>
      </w:r>
    </w:p>
    <w:p w:rsidR="00E77253" w:rsidRPr="00EE0300" w:rsidRDefault="000102AB" w:rsidP="00E77253">
      <w:pPr>
        <w:widowControl w:val="0"/>
        <w:spacing w:after="0" w:line="240" w:lineRule="auto"/>
        <w:ind w:left="709"/>
        <w:contextualSpacing/>
        <w:jc w:val="both"/>
        <w:rPr>
          <w:rFonts w:ascii="Times New Roman" w:eastAsia="Calibri" w:hAnsi="Times New Roman" w:cs="Times New Roman"/>
          <w:sz w:val="28"/>
          <w:szCs w:val="28"/>
          <w:lang w:eastAsia="en-US"/>
        </w:rPr>
      </w:pPr>
      <w:r w:rsidRPr="00EE0300">
        <w:rPr>
          <w:rFonts w:ascii="Times New Roman" w:hAnsi="Times New Roman"/>
          <w:sz w:val="28"/>
          <w:szCs w:val="28"/>
        </w:rPr>
        <w:t>Всероссийские соревнования, межрегиональные соревнования и физкультурные мероприятия, соревнования, физкультурные мероприятия субъекта Российской Федерации и муниципальных образований</w:t>
      </w:r>
      <w:r w:rsidR="002D0BC5" w:rsidRPr="00EE0300">
        <w:rPr>
          <w:rFonts w:ascii="Times New Roman" w:hAnsi="Times New Roman"/>
          <w:sz w:val="28"/>
          <w:szCs w:val="28"/>
        </w:rPr>
        <w:t xml:space="preserve"> среди возрастных групп, в соответствии с пп. 2.2.2.</w:t>
      </w:r>
    </w:p>
    <w:p w:rsidR="003910B8" w:rsidRPr="00EE0300" w:rsidRDefault="003910B8" w:rsidP="003D34E8">
      <w:pPr>
        <w:widowControl w:val="0"/>
        <w:numPr>
          <w:ilvl w:val="1"/>
          <w:numId w:val="1"/>
        </w:numPr>
        <w:spacing w:after="0" w:line="240" w:lineRule="auto"/>
        <w:ind w:left="0" w:firstLine="709"/>
        <w:contextualSpacing/>
        <w:jc w:val="both"/>
        <w:rPr>
          <w:rFonts w:ascii="Times New Roman" w:eastAsia="Calibri" w:hAnsi="Times New Roman" w:cs="Times New Roman"/>
          <w:b/>
          <w:bCs/>
          <w:sz w:val="28"/>
          <w:szCs w:val="28"/>
          <w:lang w:eastAsia="en-US"/>
        </w:rPr>
      </w:pPr>
      <w:bookmarkStart w:id="2" w:name="_Toc386535925"/>
      <w:r w:rsidRPr="00EE0300">
        <w:rPr>
          <w:rFonts w:ascii="Times New Roman" w:eastAsia="Calibri" w:hAnsi="Times New Roman" w:cs="Times New Roman"/>
          <w:b/>
          <w:bCs/>
          <w:sz w:val="28"/>
          <w:szCs w:val="28"/>
          <w:lang w:eastAsia="en-US"/>
        </w:rPr>
        <w:t>Календарь и контрольные функции</w:t>
      </w:r>
      <w:bookmarkEnd w:id="2"/>
    </w:p>
    <w:p w:rsidR="003910B8" w:rsidRPr="00EE0300" w:rsidRDefault="003910B8" w:rsidP="003D34E8">
      <w:pPr>
        <w:widowControl w:val="0"/>
        <w:numPr>
          <w:ilvl w:val="2"/>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Календарь соревнований на следующие 12 месяцев, публикуется до 1 декабря текущего года на сайте Федерации. Календарь </w:t>
      </w:r>
      <w:r w:rsidR="00032E06" w:rsidRPr="00EE0300">
        <w:rPr>
          <w:rFonts w:ascii="Times New Roman" w:eastAsia="Calibri" w:hAnsi="Times New Roman" w:cs="Times New Roman"/>
          <w:sz w:val="28"/>
          <w:szCs w:val="28"/>
          <w:lang w:eastAsia="en-US"/>
        </w:rPr>
        <w:t xml:space="preserve">должен </w:t>
      </w:r>
      <w:r w:rsidRPr="00EE0300">
        <w:rPr>
          <w:rFonts w:ascii="Times New Roman" w:eastAsia="Calibri" w:hAnsi="Times New Roman" w:cs="Times New Roman"/>
          <w:sz w:val="28"/>
          <w:szCs w:val="28"/>
          <w:lang w:eastAsia="en-US"/>
        </w:rPr>
        <w:t>содерж</w:t>
      </w:r>
      <w:r w:rsidR="00032E06" w:rsidRPr="00EE0300">
        <w:rPr>
          <w:rFonts w:ascii="Times New Roman" w:eastAsia="Calibri" w:hAnsi="Times New Roman" w:cs="Times New Roman"/>
          <w:sz w:val="28"/>
          <w:szCs w:val="28"/>
          <w:lang w:eastAsia="en-US"/>
        </w:rPr>
        <w:t>а</w:t>
      </w:r>
      <w:r w:rsidRPr="00EE0300">
        <w:rPr>
          <w:rFonts w:ascii="Times New Roman" w:eastAsia="Calibri" w:hAnsi="Times New Roman" w:cs="Times New Roman"/>
          <w:sz w:val="28"/>
          <w:szCs w:val="28"/>
          <w:lang w:eastAsia="en-US"/>
        </w:rPr>
        <w:t>т</w:t>
      </w:r>
      <w:r w:rsidR="00032E06" w:rsidRPr="00EE0300">
        <w:rPr>
          <w:rFonts w:ascii="Times New Roman" w:eastAsia="Calibri" w:hAnsi="Times New Roman" w:cs="Times New Roman"/>
          <w:sz w:val="28"/>
          <w:szCs w:val="28"/>
          <w:lang w:eastAsia="en-US"/>
        </w:rPr>
        <w:t>ь</w:t>
      </w:r>
      <w:r w:rsidRPr="00EE0300">
        <w:rPr>
          <w:rFonts w:ascii="Times New Roman" w:eastAsia="Calibri" w:hAnsi="Times New Roman" w:cs="Times New Roman"/>
          <w:sz w:val="28"/>
          <w:szCs w:val="28"/>
          <w:lang w:eastAsia="en-US"/>
        </w:rPr>
        <w:t>: названия</w:t>
      </w:r>
      <w:r w:rsidR="00032E06" w:rsidRPr="00EE0300">
        <w:rPr>
          <w:rFonts w:ascii="Times New Roman" w:eastAsia="Calibri" w:hAnsi="Times New Roman" w:cs="Times New Roman"/>
          <w:sz w:val="28"/>
          <w:szCs w:val="28"/>
          <w:lang w:eastAsia="en-US"/>
        </w:rPr>
        <w:t xml:space="preserve"> соревнований</w:t>
      </w:r>
      <w:r w:rsidRPr="00EE0300">
        <w:rPr>
          <w:rFonts w:ascii="Times New Roman" w:eastAsia="Calibri" w:hAnsi="Times New Roman" w:cs="Times New Roman"/>
          <w:sz w:val="28"/>
          <w:szCs w:val="28"/>
          <w:lang w:eastAsia="en-US"/>
        </w:rPr>
        <w:t xml:space="preserve">, </w:t>
      </w:r>
      <w:r w:rsidR="0035651E" w:rsidRPr="00EE0300">
        <w:rPr>
          <w:rFonts w:ascii="Times New Roman" w:eastAsia="Calibri" w:hAnsi="Times New Roman" w:cs="Times New Roman"/>
          <w:sz w:val="28"/>
          <w:szCs w:val="28"/>
          <w:lang w:eastAsia="en-US"/>
        </w:rPr>
        <w:t>статус</w:t>
      </w:r>
      <w:r w:rsidRPr="00EE0300">
        <w:rPr>
          <w:rFonts w:ascii="Times New Roman" w:eastAsia="Calibri" w:hAnsi="Times New Roman" w:cs="Times New Roman"/>
          <w:sz w:val="28"/>
          <w:szCs w:val="28"/>
          <w:lang w:eastAsia="en-US"/>
        </w:rPr>
        <w:t>, места проведения и</w:t>
      </w:r>
      <w:r w:rsidR="00032E06" w:rsidRPr="00EE0300">
        <w:rPr>
          <w:rFonts w:ascii="Times New Roman" w:eastAsia="Calibri" w:hAnsi="Times New Roman" w:cs="Times New Roman"/>
          <w:sz w:val="28"/>
          <w:szCs w:val="28"/>
          <w:lang w:eastAsia="en-US"/>
        </w:rPr>
        <w:t xml:space="preserve"> точные даты всех соревнований</w:t>
      </w:r>
      <w:r w:rsidRPr="00EE0300">
        <w:rPr>
          <w:rFonts w:ascii="Times New Roman" w:eastAsia="Calibri" w:hAnsi="Times New Roman" w:cs="Times New Roman"/>
          <w:sz w:val="28"/>
          <w:szCs w:val="28"/>
          <w:lang w:eastAsia="en-US"/>
        </w:rPr>
        <w:t>, а также возраст участников.</w:t>
      </w:r>
    </w:p>
    <w:p w:rsidR="003910B8" w:rsidRPr="00EE0300" w:rsidRDefault="003910B8" w:rsidP="003D34E8">
      <w:pPr>
        <w:widowControl w:val="0"/>
        <w:numPr>
          <w:ilvl w:val="2"/>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Заявки на проведение соревнований подаются не менее чем за три месяца </w:t>
      </w:r>
      <w:r w:rsidRPr="00EE0300">
        <w:rPr>
          <w:rFonts w:ascii="Times New Roman" w:eastAsia="Calibri" w:hAnsi="Times New Roman" w:cs="Times New Roman"/>
          <w:b/>
          <w:sz w:val="28"/>
          <w:szCs w:val="28"/>
          <w:lang w:eastAsia="en-US"/>
        </w:rPr>
        <w:t>до начала очередного сезона</w:t>
      </w:r>
      <w:r w:rsidRPr="00EE0300">
        <w:rPr>
          <w:rFonts w:ascii="Times New Roman" w:eastAsia="Calibri" w:hAnsi="Times New Roman" w:cs="Times New Roman"/>
          <w:sz w:val="28"/>
          <w:szCs w:val="28"/>
          <w:lang w:eastAsia="en-US"/>
        </w:rPr>
        <w:t xml:space="preserve">. Заявки должны содержать: название, город, где планируется проведение, точные даты проведения. </w:t>
      </w:r>
      <w:r w:rsidR="002709E1" w:rsidRPr="00EE0300">
        <w:rPr>
          <w:rFonts w:ascii="Times New Roman" w:eastAsia="Calibri" w:hAnsi="Times New Roman" w:cs="Times New Roman"/>
          <w:sz w:val="28"/>
          <w:szCs w:val="28"/>
          <w:lang w:eastAsia="en-US"/>
        </w:rPr>
        <w:t>В заявке</w:t>
      </w:r>
      <w:r w:rsidRPr="00EE0300">
        <w:rPr>
          <w:rFonts w:ascii="Times New Roman" w:eastAsia="Calibri" w:hAnsi="Times New Roman" w:cs="Times New Roman"/>
          <w:sz w:val="28"/>
          <w:szCs w:val="28"/>
          <w:lang w:eastAsia="en-US"/>
        </w:rPr>
        <w:t xml:space="preserve"> также должны быть указаны: название спортзала, число кортов, вид покрытия, условия проживания для иногородних спортсменов. Для соревнований, претендующих на включение в серию Гран-При - также размер призового фонда и название проводящей организации.</w:t>
      </w:r>
    </w:p>
    <w:p w:rsidR="003C123E" w:rsidRPr="00EE0300" w:rsidRDefault="003C123E" w:rsidP="003D34E8">
      <w:pPr>
        <w:widowControl w:val="0"/>
        <w:numPr>
          <w:ilvl w:val="3"/>
          <w:numId w:val="1"/>
        </w:numPr>
        <w:spacing w:after="0" w:line="240" w:lineRule="auto"/>
        <w:ind w:left="0" w:firstLine="709"/>
        <w:contextualSpacing/>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При отсутствии зая</w:t>
      </w:r>
      <w:r w:rsidR="004D0750" w:rsidRPr="00EE0300">
        <w:rPr>
          <w:rFonts w:ascii="Times New Roman" w:eastAsia="Calibri" w:hAnsi="Times New Roman" w:cs="Times New Roman"/>
          <w:sz w:val="28"/>
          <w:szCs w:val="28"/>
          <w:lang w:eastAsia="en-US"/>
        </w:rPr>
        <w:t xml:space="preserve">вок на проведение соревнований </w:t>
      </w:r>
      <w:r w:rsidRPr="00EE0300">
        <w:rPr>
          <w:rFonts w:ascii="Times New Roman" w:eastAsia="Calibri" w:hAnsi="Times New Roman" w:cs="Times New Roman"/>
          <w:sz w:val="28"/>
          <w:szCs w:val="28"/>
          <w:lang w:eastAsia="en-US"/>
        </w:rPr>
        <w:t xml:space="preserve">определение места проведения таких соревнований производится руководящим органом Федерации по согласованию с РСФ и органом </w:t>
      </w:r>
      <w:r w:rsidR="00032E06" w:rsidRPr="00EE0300">
        <w:rPr>
          <w:rFonts w:ascii="Times New Roman" w:eastAsia="Calibri" w:hAnsi="Times New Roman" w:cs="Times New Roman"/>
          <w:sz w:val="28"/>
          <w:szCs w:val="28"/>
          <w:lang w:eastAsia="en-US"/>
        </w:rPr>
        <w:t>исполнительной власти в области</w:t>
      </w:r>
      <w:r w:rsidRPr="00EE0300">
        <w:rPr>
          <w:rFonts w:ascii="Times New Roman" w:eastAsia="Calibri" w:hAnsi="Times New Roman" w:cs="Times New Roman"/>
          <w:sz w:val="28"/>
          <w:szCs w:val="28"/>
          <w:lang w:eastAsia="en-US"/>
        </w:rPr>
        <w:t xml:space="preserve"> физической культурой и спорт</w:t>
      </w:r>
      <w:r w:rsidR="00032E06" w:rsidRPr="00EE0300">
        <w:rPr>
          <w:rFonts w:ascii="Times New Roman" w:eastAsia="Calibri" w:hAnsi="Times New Roman" w:cs="Times New Roman"/>
          <w:sz w:val="28"/>
          <w:szCs w:val="28"/>
          <w:lang w:eastAsia="en-US"/>
        </w:rPr>
        <w:t>а</w:t>
      </w:r>
      <w:r w:rsidRPr="00EE0300">
        <w:rPr>
          <w:rFonts w:ascii="Times New Roman" w:eastAsia="Calibri" w:hAnsi="Times New Roman" w:cs="Times New Roman"/>
          <w:sz w:val="28"/>
          <w:szCs w:val="28"/>
          <w:lang w:eastAsia="en-US"/>
        </w:rPr>
        <w:t xml:space="preserve"> территории до начала очередного сезона, и не позже чем за три месяца до даты проведения соревнований.</w:t>
      </w:r>
    </w:p>
    <w:p w:rsidR="003910B8" w:rsidRPr="00EE0300" w:rsidRDefault="003910B8" w:rsidP="003D34E8">
      <w:pPr>
        <w:widowControl w:val="0"/>
        <w:numPr>
          <w:ilvl w:val="2"/>
          <w:numId w:val="1"/>
        </w:numPr>
        <w:spacing w:after="0" w:line="240" w:lineRule="auto"/>
        <w:ind w:left="0"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Заявления об изменении </w:t>
      </w:r>
      <w:r w:rsidR="004D0750" w:rsidRPr="00EE0300">
        <w:rPr>
          <w:rFonts w:ascii="Times New Roman" w:eastAsia="Calibri" w:hAnsi="Times New Roman" w:cs="Times New Roman"/>
          <w:sz w:val="28"/>
          <w:szCs w:val="28"/>
          <w:lang w:eastAsia="en-US"/>
        </w:rPr>
        <w:t xml:space="preserve">сроков проведения соревнований </w:t>
      </w:r>
      <w:r w:rsidRPr="00EE0300">
        <w:rPr>
          <w:rFonts w:ascii="Times New Roman" w:eastAsia="Calibri" w:hAnsi="Times New Roman" w:cs="Times New Roman"/>
          <w:sz w:val="28"/>
          <w:szCs w:val="28"/>
          <w:lang w:eastAsia="en-US"/>
        </w:rPr>
        <w:t xml:space="preserve">должны быть поданы в Федерацию не менее чем за 2 месяца до даты, объявленной в календаре, и содержать мотивировку переноса и новый срок проведения. К организациям, по вине которых </w:t>
      </w:r>
      <w:r w:rsidR="00CD6201" w:rsidRPr="00EE0300">
        <w:rPr>
          <w:rFonts w:ascii="Times New Roman" w:eastAsia="Calibri" w:hAnsi="Times New Roman" w:cs="Times New Roman"/>
          <w:sz w:val="28"/>
          <w:szCs w:val="28"/>
          <w:lang w:eastAsia="en-US"/>
        </w:rPr>
        <w:t xml:space="preserve">соревнования не </w:t>
      </w:r>
      <w:r w:rsidRPr="00EE0300">
        <w:rPr>
          <w:rFonts w:ascii="Times New Roman" w:eastAsia="Calibri" w:hAnsi="Times New Roman" w:cs="Times New Roman"/>
          <w:sz w:val="28"/>
          <w:szCs w:val="28"/>
          <w:lang w:eastAsia="en-US"/>
        </w:rPr>
        <w:t xml:space="preserve">были </w:t>
      </w:r>
      <w:r w:rsidR="00DF1040" w:rsidRPr="00EE0300">
        <w:rPr>
          <w:rFonts w:ascii="Times New Roman" w:eastAsia="Calibri" w:hAnsi="Times New Roman" w:cs="Times New Roman"/>
          <w:sz w:val="28"/>
          <w:szCs w:val="28"/>
          <w:lang w:eastAsia="en-US"/>
        </w:rPr>
        <w:t>проведены</w:t>
      </w:r>
      <w:r w:rsidRPr="00EE0300">
        <w:rPr>
          <w:rFonts w:ascii="Times New Roman" w:eastAsia="Calibri" w:hAnsi="Times New Roman" w:cs="Times New Roman"/>
          <w:sz w:val="28"/>
          <w:szCs w:val="28"/>
          <w:lang w:eastAsia="en-US"/>
        </w:rPr>
        <w:t>, самовольно изменившим сроки проведения соревнований или заявившим о переносе с опозданием, могут быть применены штрафные санкции, утвержденные Советом Федерации.</w:t>
      </w:r>
    </w:p>
    <w:p w:rsidR="003910B8" w:rsidRPr="00EE0300" w:rsidRDefault="003910B8" w:rsidP="003D34E8">
      <w:pPr>
        <w:widowControl w:val="0"/>
        <w:numPr>
          <w:ilvl w:val="3"/>
          <w:numId w:val="1"/>
        </w:numPr>
        <w:spacing w:after="0" w:line="240" w:lineRule="auto"/>
        <w:ind w:left="0"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Изменение (перенос)</w:t>
      </w:r>
      <w:r w:rsidR="004D0750" w:rsidRPr="00EE0300">
        <w:rPr>
          <w:rFonts w:ascii="Times New Roman" w:eastAsia="Calibri" w:hAnsi="Times New Roman" w:cs="Times New Roman"/>
          <w:sz w:val="28"/>
          <w:szCs w:val="28"/>
          <w:lang w:eastAsia="en-US"/>
        </w:rPr>
        <w:t xml:space="preserve"> места проведения соревнований </w:t>
      </w:r>
      <w:r w:rsidRPr="00EE0300">
        <w:rPr>
          <w:rFonts w:ascii="Times New Roman" w:eastAsia="Calibri" w:hAnsi="Times New Roman" w:cs="Times New Roman"/>
          <w:sz w:val="28"/>
          <w:szCs w:val="28"/>
          <w:lang w:eastAsia="en-US"/>
        </w:rPr>
        <w:t xml:space="preserve">в случае наличия своевременно поданной заявки местной организации, может быть произведено руководящим органом Федерации только в случае отказа местной организации проводить данное соревнование. Если место проведения назначено в соответствии с пунктом </w:t>
      </w:r>
      <w:r w:rsidRPr="00EE0300">
        <w:rPr>
          <w:rFonts w:ascii="Times New Roman" w:eastAsia="Calibri" w:hAnsi="Times New Roman" w:cs="Times New Roman"/>
          <w:b/>
          <w:sz w:val="28"/>
          <w:szCs w:val="28"/>
          <w:lang w:eastAsia="en-US"/>
        </w:rPr>
        <w:t xml:space="preserve">2.3.2.1., </w:t>
      </w:r>
      <w:r w:rsidRPr="00EE0300">
        <w:rPr>
          <w:rFonts w:ascii="Times New Roman" w:eastAsia="Calibri" w:hAnsi="Times New Roman" w:cs="Times New Roman"/>
          <w:sz w:val="28"/>
          <w:szCs w:val="28"/>
          <w:lang w:eastAsia="en-US"/>
        </w:rPr>
        <w:t>руководящий орган Федерации вправе изменить место проведения по своей инициативе.</w:t>
      </w:r>
    </w:p>
    <w:p w:rsidR="003910B8" w:rsidRPr="00EE0300" w:rsidRDefault="003910B8" w:rsidP="003D34E8">
      <w:pPr>
        <w:widowControl w:val="0"/>
        <w:numPr>
          <w:ilvl w:val="2"/>
          <w:numId w:val="1"/>
        </w:numPr>
        <w:spacing w:after="0" w:line="240" w:lineRule="auto"/>
        <w:ind w:left="0" w:firstLine="709"/>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sz w:val="28"/>
          <w:szCs w:val="28"/>
          <w:lang w:eastAsia="en-US"/>
        </w:rPr>
        <w:t xml:space="preserve">Результаты проведенных соревнований не могут быть аннулированы по какой-либо причине, кроме случая, если они проводились не в соответствии с </w:t>
      </w:r>
      <w:r w:rsidR="00EF2A51" w:rsidRPr="00EE0300">
        <w:rPr>
          <w:rFonts w:ascii="Times New Roman" w:eastAsia="Calibri" w:hAnsi="Times New Roman" w:cs="Times New Roman"/>
          <w:sz w:val="28"/>
          <w:szCs w:val="28"/>
          <w:lang w:eastAsia="en-US"/>
        </w:rPr>
        <w:t>настоящими Правилами.</w:t>
      </w:r>
    </w:p>
    <w:p w:rsidR="003910B8" w:rsidRPr="00EE0300" w:rsidRDefault="003910B8" w:rsidP="002C614D">
      <w:pPr>
        <w:widowControl w:val="0"/>
        <w:spacing w:after="0" w:line="276" w:lineRule="auto"/>
        <w:ind w:firstLine="709"/>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3" w:name="_Toc386535926"/>
      <w:r w:rsidRPr="00EE0300">
        <w:rPr>
          <w:rFonts w:ascii="Times New Roman" w:eastAsia="Calibri" w:hAnsi="Times New Roman" w:cs="Times New Roman"/>
          <w:b/>
          <w:bCs/>
          <w:sz w:val="28"/>
          <w:szCs w:val="28"/>
          <w:lang w:eastAsia="en-US"/>
        </w:rPr>
        <w:t>Участие в соревнованиях</w:t>
      </w:r>
      <w:bookmarkEnd w:id="3"/>
    </w:p>
    <w:p w:rsidR="003910B8" w:rsidRPr="00EE0300" w:rsidRDefault="003910B8" w:rsidP="003910B8">
      <w:pPr>
        <w:widowControl w:val="0"/>
        <w:spacing w:after="0" w:line="240" w:lineRule="auto"/>
        <w:ind w:left="450"/>
        <w:jc w:val="both"/>
        <w:rPr>
          <w:rFonts w:ascii="Times New Roman" w:eastAsia="Calibri" w:hAnsi="Times New Roman" w:cs="Times New Roman"/>
          <w:vanish/>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Право быть участниками соревнований имеют спортсмены, которые квалифицированы как представители России в </w:t>
      </w:r>
      <w:r w:rsidRPr="00EE0300">
        <w:rPr>
          <w:rFonts w:ascii="Times New Roman" w:eastAsia="Calibri" w:hAnsi="Times New Roman" w:cs="Times New Roman"/>
          <w:sz w:val="28"/>
          <w:szCs w:val="28"/>
          <w:lang w:eastAsia="en-US"/>
        </w:rPr>
        <w:lastRenderedPageBreak/>
        <w:t xml:space="preserve">соответствии с п. </w:t>
      </w:r>
      <w:r w:rsidRPr="00EE0300">
        <w:rPr>
          <w:rFonts w:ascii="Times New Roman" w:eastAsia="Calibri" w:hAnsi="Times New Roman" w:cs="Times New Roman"/>
          <w:b/>
          <w:sz w:val="28"/>
          <w:szCs w:val="28"/>
          <w:lang w:eastAsia="en-US"/>
        </w:rPr>
        <w:t xml:space="preserve">5 </w:t>
      </w:r>
      <w:r w:rsidRPr="00EE0300">
        <w:rPr>
          <w:rFonts w:ascii="Times New Roman" w:eastAsia="Calibri" w:hAnsi="Times New Roman" w:cs="Times New Roman"/>
          <w:sz w:val="28"/>
          <w:szCs w:val="28"/>
          <w:lang w:eastAsia="en-US"/>
        </w:rPr>
        <w:t xml:space="preserve">при условии, что они не отстранены от участия в соревнованиях Советом Федерации, Спортивно-дисциплинарным комитетом (далее – </w:t>
      </w:r>
      <w:r w:rsidRPr="00EE0300">
        <w:rPr>
          <w:rFonts w:ascii="Times New Roman" w:eastAsia="Calibri" w:hAnsi="Times New Roman" w:cs="Times New Roman"/>
          <w:b/>
          <w:sz w:val="28"/>
          <w:szCs w:val="28"/>
          <w:lang w:eastAsia="en-US"/>
        </w:rPr>
        <w:t>СДК НФБР</w:t>
      </w:r>
      <w:r w:rsidRPr="00EE0300">
        <w:rPr>
          <w:rFonts w:ascii="Times New Roman" w:eastAsia="Calibri" w:hAnsi="Times New Roman" w:cs="Times New Roman"/>
          <w:sz w:val="28"/>
          <w:szCs w:val="28"/>
          <w:lang w:eastAsia="en-US"/>
        </w:rPr>
        <w:t>) Федерации или органами управления физической культуры и спорта территорий по докладу спортивных организаций.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Порядок участия иностранных спортсменов на соревнованиях в составе российских клубных команд определяется Положением об этих соревнованиях.</w:t>
      </w:r>
    </w:p>
    <w:p w:rsidR="003910B8" w:rsidRPr="00EE0300" w:rsidRDefault="0044753E"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Положением о соревнованиях </w:t>
      </w:r>
      <w:r w:rsidR="003910B8" w:rsidRPr="00EE0300">
        <w:rPr>
          <w:rFonts w:ascii="Times New Roman" w:eastAsia="Calibri" w:hAnsi="Times New Roman" w:cs="Times New Roman"/>
          <w:sz w:val="28"/>
          <w:szCs w:val="28"/>
          <w:lang w:eastAsia="en-US"/>
        </w:rPr>
        <w:t>устанавливаются квалификационные</w:t>
      </w:r>
      <w:r w:rsidRPr="00EE0300">
        <w:rPr>
          <w:rFonts w:ascii="Times New Roman" w:eastAsia="Calibri" w:hAnsi="Times New Roman" w:cs="Times New Roman"/>
          <w:sz w:val="28"/>
          <w:szCs w:val="28"/>
          <w:lang w:eastAsia="en-US"/>
        </w:rPr>
        <w:t xml:space="preserve">, возрастные </w:t>
      </w:r>
      <w:r w:rsidR="003910B8" w:rsidRPr="00EE0300">
        <w:rPr>
          <w:rFonts w:ascii="Times New Roman" w:eastAsia="Calibri" w:hAnsi="Times New Roman" w:cs="Times New Roman"/>
          <w:sz w:val="28"/>
          <w:szCs w:val="28"/>
          <w:lang w:eastAsia="en-US"/>
        </w:rPr>
        <w:t>ограничения. Положения об этих соревнованиях, рассылаются участвующим организациям за три месяца до начала соревнований. Никакие другие ограничения не допускаются.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4" w:name="_Toc386535927"/>
      <w:r w:rsidRPr="00EE0300">
        <w:rPr>
          <w:rFonts w:ascii="Times New Roman" w:eastAsia="Calibri" w:hAnsi="Times New Roman" w:cs="Times New Roman"/>
          <w:b/>
          <w:bCs/>
          <w:sz w:val="28"/>
          <w:szCs w:val="28"/>
          <w:lang w:eastAsia="en-US"/>
        </w:rPr>
        <w:t>Определение представительства</w:t>
      </w:r>
      <w:bookmarkEnd w:id="4"/>
      <w:r w:rsidRPr="00EE0300">
        <w:rPr>
          <w:rFonts w:ascii="Times New Roman" w:eastAsia="Calibri" w:hAnsi="Times New Roman" w:cs="Times New Roman"/>
          <w:b/>
          <w:bCs/>
          <w:sz w:val="28"/>
          <w:szCs w:val="28"/>
          <w:lang w:eastAsia="en-US"/>
        </w:rPr>
        <w:t xml:space="preserve"> спортсмена</w:t>
      </w:r>
    </w:p>
    <w:p w:rsidR="003910B8" w:rsidRPr="00EE0300" w:rsidRDefault="003910B8" w:rsidP="003910B8">
      <w:pPr>
        <w:widowControl w:val="0"/>
        <w:spacing w:after="0" w:line="240" w:lineRule="auto"/>
        <w:ind w:left="450"/>
        <w:jc w:val="both"/>
        <w:rPr>
          <w:rFonts w:ascii="Times New Roman" w:eastAsia="Calibri" w:hAnsi="Times New Roman" w:cs="Times New Roman"/>
          <w:vanish/>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Российский спортсмен должен быть квалифицирован как представитель территории, если он:</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постоянно проживает на этой территории, что удостоверено документально в виде отметки о месте проживания или в иной, предусмотренной законом форме, либо проходит на этой территории военную службу по контракту;</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имеет место учебы в высшем, среднем или средне-специальном учебном заведении с очной (дневной) формой обучения, находящемся на этой территории, что удостоверено документально;</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проходит действительную срочную военную службу в воинских частях, дислоцированных на этой территории.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Российский спортсмен может изменить территориальное представительство, если: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изменились условия, указанные в пункте </w:t>
      </w:r>
      <w:r w:rsidRPr="00EE0300">
        <w:rPr>
          <w:rFonts w:ascii="Times New Roman" w:eastAsia="Calibri" w:hAnsi="Times New Roman" w:cs="Times New Roman"/>
          <w:b/>
          <w:sz w:val="28"/>
          <w:szCs w:val="28"/>
          <w:lang w:eastAsia="en-US"/>
        </w:rPr>
        <w:t>2.5.1.1.</w:t>
      </w:r>
      <w:r w:rsidRPr="00EE0300">
        <w:rPr>
          <w:rFonts w:ascii="Times New Roman" w:eastAsia="Calibri" w:hAnsi="Times New Roman" w:cs="Times New Roman"/>
          <w:sz w:val="28"/>
          <w:szCs w:val="28"/>
          <w:lang w:eastAsia="en-US"/>
        </w:rPr>
        <w:t xml:space="preserve"> - в этом случае новая квалификация вступает в силу через 6 месяцев;</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изменились условия, указанные в пунктах </w:t>
      </w:r>
      <w:r w:rsidRPr="00EE0300">
        <w:rPr>
          <w:rFonts w:ascii="Times New Roman" w:eastAsia="Calibri" w:hAnsi="Times New Roman" w:cs="Times New Roman"/>
          <w:b/>
          <w:sz w:val="28"/>
          <w:szCs w:val="28"/>
          <w:lang w:eastAsia="en-US"/>
        </w:rPr>
        <w:t>2.5.1.2.</w:t>
      </w:r>
      <w:r w:rsidRPr="00EE0300">
        <w:rPr>
          <w:rFonts w:ascii="Times New Roman" w:eastAsia="Calibri" w:hAnsi="Times New Roman" w:cs="Times New Roman"/>
          <w:sz w:val="28"/>
          <w:szCs w:val="28"/>
          <w:lang w:eastAsia="en-US"/>
        </w:rPr>
        <w:t xml:space="preserve"> или </w:t>
      </w:r>
      <w:r w:rsidRPr="00EE0300">
        <w:rPr>
          <w:rFonts w:ascii="Times New Roman" w:eastAsia="Calibri" w:hAnsi="Times New Roman" w:cs="Times New Roman"/>
          <w:b/>
          <w:sz w:val="28"/>
          <w:szCs w:val="28"/>
          <w:lang w:eastAsia="en-US"/>
        </w:rPr>
        <w:t>2.5.1.3.</w:t>
      </w:r>
      <w:r w:rsidRPr="00EE0300">
        <w:rPr>
          <w:rFonts w:ascii="Times New Roman" w:eastAsia="Calibri" w:hAnsi="Times New Roman" w:cs="Times New Roman"/>
          <w:sz w:val="28"/>
          <w:szCs w:val="28"/>
          <w:lang w:eastAsia="en-US"/>
        </w:rPr>
        <w:t xml:space="preserve"> – тогда новая квалификация вступает в силу немедленно.</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Спортсмен должен быть квалифицирован как представитель клуба, если он является членом этого клуба и квалифицирован в качестве такового РСФ, под юрисдикцией которого он находится, независимо от того, находится ли данный клуб на этой же территории, или нет (в том числе за рубежом).</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Спортсмен может изменить клубное представительство, если им осуществлен переход в порядке, предусмотренном </w:t>
      </w:r>
      <w:r w:rsidRPr="00EE0300">
        <w:rPr>
          <w:rFonts w:ascii="Times New Roman" w:eastAsia="Calibri" w:hAnsi="Times New Roman" w:cs="Times New Roman"/>
          <w:sz w:val="28"/>
          <w:szCs w:val="28"/>
          <w:lang w:eastAsia="en-US"/>
        </w:rPr>
        <w:lastRenderedPageBreak/>
        <w:t xml:space="preserve">«Положением о статусе спортсмена-бадминтониста», утвержденного Федерацией.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Все исключения из данного раздела настоящих Правил могут быть сделаны только решением Совета Федерации, строго персонально и не более чем на один сезон. В случае установления особых условий взаимоотношений между администрациями территорий может устанавливаться особый порядок применения пункта </w:t>
      </w:r>
      <w:r w:rsidRPr="00EE0300">
        <w:rPr>
          <w:rFonts w:ascii="Times New Roman" w:eastAsia="Calibri" w:hAnsi="Times New Roman" w:cs="Times New Roman"/>
          <w:b/>
          <w:sz w:val="28"/>
          <w:szCs w:val="28"/>
          <w:lang w:eastAsia="en-US"/>
        </w:rPr>
        <w:t>2.5.1.</w:t>
      </w:r>
      <w:r w:rsidRPr="00EE0300">
        <w:rPr>
          <w:rFonts w:ascii="Times New Roman" w:eastAsia="Calibri" w:hAnsi="Times New Roman" w:cs="Times New Roman"/>
          <w:sz w:val="28"/>
          <w:szCs w:val="28"/>
          <w:lang w:eastAsia="en-US"/>
        </w:rPr>
        <w:t xml:space="preserve"> для спортсменов этих территорий.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Сведения, подтверждающие территориальное и клубное представительство, подаются в руководящий орган Федерации её </w:t>
      </w:r>
      <w:r w:rsidR="00F83F18" w:rsidRPr="00EE0300">
        <w:rPr>
          <w:rFonts w:ascii="Times New Roman" w:eastAsia="Calibri" w:hAnsi="Times New Roman" w:cs="Times New Roman"/>
          <w:sz w:val="28"/>
          <w:szCs w:val="28"/>
          <w:lang w:eastAsia="en-US"/>
        </w:rPr>
        <w:t>р</w:t>
      </w:r>
      <w:r w:rsidRPr="00EE0300">
        <w:rPr>
          <w:rFonts w:ascii="Times New Roman" w:eastAsia="Calibri" w:hAnsi="Times New Roman" w:cs="Times New Roman"/>
          <w:sz w:val="28"/>
          <w:szCs w:val="28"/>
          <w:lang w:eastAsia="en-US"/>
        </w:rPr>
        <w:t xml:space="preserve">егиональными спортивными </w:t>
      </w:r>
      <w:r w:rsidR="00F83F18" w:rsidRPr="00EE0300">
        <w:rPr>
          <w:rFonts w:ascii="Times New Roman" w:eastAsia="Calibri" w:hAnsi="Times New Roman" w:cs="Times New Roman"/>
          <w:sz w:val="28"/>
          <w:szCs w:val="28"/>
          <w:lang w:eastAsia="en-US"/>
        </w:rPr>
        <w:t>ф</w:t>
      </w:r>
      <w:r w:rsidR="00F06B3B" w:rsidRPr="00EE0300">
        <w:rPr>
          <w:rFonts w:ascii="Times New Roman" w:eastAsia="Calibri" w:hAnsi="Times New Roman" w:cs="Times New Roman"/>
          <w:sz w:val="28"/>
          <w:szCs w:val="28"/>
          <w:lang w:eastAsia="en-US"/>
        </w:rPr>
        <w:t>едерациями дважды в год -</w:t>
      </w:r>
      <w:r w:rsidRPr="00EE0300">
        <w:rPr>
          <w:rFonts w:ascii="Times New Roman" w:eastAsia="Calibri" w:hAnsi="Times New Roman" w:cs="Times New Roman"/>
          <w:sz w:val="28"/>
          <w:szCs w:val="28"/>
          <w:lang w:eastAsia="en-US"/>
        </w:rPr>
        <w:t xml:space="preserve"> </w:t>
      </w:r>
      <w:r w:rsidR="00F83F18" w:rsidRPr="00EE0300">
        <w:rPr>
          <w:rFonts w:ascii="Times New Roman" w:eastAsia="Calibri" w:hAnsi="Times New Roman" w:cs="Times New Roman"/>
          <w:sz w:val="28"/>
          <w:szCs w:val="28"/>
          <w:lang w:eastAsia="en-US"/>
        </w:rPr>
        <w:t xml:space="preserve">до </w:t>
      </w:r>
      <w:r w:rsidRPr="00EE0300">
        <w:rPr>
          <w:rFonts w:ascii="Times New Roman" w:eastAsia="Calibri" w:hAnsi="Times New Roman" w:cs="Times New Roman"/>
          <w:sz w:val="28"/>
          <w:szCs w:val="28"/>
          <w:lang w:eastAsia="en-US"/>
        </w:rPr>
        <w:t>1 января и 1 июля. В случае неподачи сведений в указанный срок для определения представительств используются последние данные, имеющиеся в Федерации.</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5" w:name="_Toc386535928"/>
      <w:r w:rsidRPr="00EE0300">
        <w:rPr>
          <w:rFonts w:ascii="Times New Roman" w:eastAsia="Calibri" w:hAnsi="Times New Roman" w:cs="Times New Roman"/>
          <w:b/>
          <w:bCs/>
          <w:sz w:val="28"/>
          <w:szCs w:val="28"/>
          <w:lang w:eastAsia="en-US"/>
        </w:rPr>
        <w:t>Юрисдикция</w:t>
      </w:r>
      <w:bookmarkEnd w:id="5"/>
    </w:p>
    <w:p w:rsidR="003910B8" w:rsidRPr="00EE0300" w:rsidRDefault="003910B8" w:rsidP="003910B8">
      <w:pPr>
        <w:widowControl w:val="0"/>
        <w:spacing w:after="0" w:line="240" w:lineRule="auto"/>
        <w:ind w:left="450"/>
        <w:jc w:val="both"/>
        <w:rPr>
          <w:rFonts w:ascii="Times New Roman" w:eastAsia="Calibri" w:hAnsi="Times New Roman" w:cs="Times New Roman"/>
          <w:vanish/>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Спортсмен находится под юрисдикцией тех спортивных организаций на территории РФ, в качестве представителя которых он квалифицирован. На данного спортсмена могут налагаться дисциплинарные санкции этими или вышестоящими организациями.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Все решения о дисциплинарных санкциях вступают в силу только после утверждения их руководящим органом Федерации, который имеет право изменить предложенную меру или отменить ее совсем.</w:t>
      </w:r>
    </w:p>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6" w:name="_Toc386535929"/>
      <w:r w:rsidRPr="00EE0300">
        <w:rPr>
          <w:rFonts w:ascii="Times New Roman" w:eastAsia="Calibri" w:hAnsi="Times New Roman" w:cs="Times New Roman"/>
          <w:b/>
          <w:bCs/>
          <w:sz w:val="28"/>
          <w:szCs w:val="28"/>
          <w:lang w:eastAsia="en-US"/>
        </w:rPr>
        <w:t>Порядок приглашения</w:t>
      </w:r>
      <w:bookmarkEnd w:id="6"/>
    </w:p>
    <w:p w:rsidR="003910B8" w:rsidRPr="00EE0300" w:rsidRDefault="003910B8" w:rsidP="003910B8">
      <w:pPr>
        <w:widowControl w:val="0"/>
        <w:spacing w:after="0" w:line="240" w:lineRule="auto"/>
        <w:ind w:left="450"/>
        <w:jc w:val="both"/>
        <w:rPr>
          <w:rFonts w:ascii="Times New Roman" w:eastAsia="Calibri" w:hAnsi="Times New Roman" w:cs="Times New Roman"/>
          <w:bCs/>
          <w:vanish/>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Официальным приглашением для участия в соревнованиях, проводимых Федерацией, является «Извещение о проведении соревнования» (далее – </w:t>
      </w:r>
      <w:r w:rsidRPr="00EE0300">
        <w:rPr>
          <w:rFonts w:ascii="Times New Roman" w:eastAsia="Calibri" w:hAnsi="Times New Roman" w:cs="Times New Roman"/>
          <w:b/>
          <w:bCs/>
          <w:sz w:val="28"/>
          <w:szCs w:val="28"/>
          <w:lang w:eastAsia="en-US"/>
        </w:rPr>
        <w:t>Извещение</w:t>
      </w:r>
      <w:r w:rsidRPr="00EE0300">
        <w:rPr>
          <w:rFonts w:ascii="Times New Roman" w:eastAsia="Calibri" w:hAnsi="Times New Roman" w:cs="Times New Roman"/>
          <w:bCs/>
          <w:sz w:val="28"/>
          <w:szCs w:val="28"/>
          <w:lang w:eastAsia="en-US"/>
        </w:rPr>
        <w:t>), которое содержит:</w:t>
      </w:r>
    </w:p>
    <w:p w:rsidR="003910B8" w:rsidRPr="00EE0300" w:rsidRDefault="00CF69AB" w:rsidP="003910B8">
      <w:pPr>
        <w:widowControl w:val="0"/>
        <w:numPr>
          <w:ilvl w:val="3"/>
          <w:numId w:val="1"/>
        </w:numPr>
        <w:spacing w:after="0" w:line="240" w:lineRule="auto"/>
        <w:jc w:val="both"/>
        <w:rPr>
          <w:rFonts w:ascii="Times New Roman" w:eastAsia="Calibri" w:hAnsi="Times New Roman" w:cs="Times New Roman"/>
          <w:bCs/>
          <w:sz w:val="28"/>
          <w:szCs w:val="28"/>
          <w:u w:val="single"/>
          <w:lang w:eastAsia="en-US"/>
        </w:rPr>
      </w:pPr>
      <w:r w:rsidRPr="00EE0300">
        <w:rPr>
          <w:rFonts w:ascii="Times New Roman" w:eastAsia="Calibri" w:hAnsi="Times New Roman" w:cs="Times New Roman"/>
          <w:bCs/>
          <w:sz w:val="28"/>
          <w:szCs w:val="28"/>
          <w:u w:val="single"/>
          <w:lang w:eastAsia="en-US"/>
        </w:rPr>
        <w:t>О</w:t>
      </w:r>
      <w:r w:rsidR="003910B8" w:rsidRPr="00EE0300">
        <w:rPr>
          <w:rFonts w:ascii="Times New Roman" w:eastAsia="Calibri" w:hAnsi="Times New Roman" w:cs="Times New Roman"/>
          <w:bCs/>
          <w:sz w:val="28"/>
          <w:szCs w:val="28"/>
          <w:u w:val="single"/>
          <w:lang w:eastAsia="en-US"/>
        </w:rPr>
        <w:t>рганизатора соревнования</w:t>
      </w:r>
      <w:r w:rsidRPr="00EE0300">
        <w:rPr>
          <w:rFonts w:ascii="Times New Roman" w:eastAsia="Calibri" w:hAnsi="Times New Roman" w:cs="Times New Roman"/>
          <w:bCs/>
          <w:sz w:val="28"/>
          <w:szCs w:val="28"/>
          <w:u w:val="single"/>
          <w:lang w:eastAsia="en-US"/>
        </w:rPr>
        <w:t xml:space="preserve">; </w:t>
      </w:r>
    </w:p>
    <w:p w:rsidR="003910B8" w:rsidRPr="00EE0300" w:rsidRDefault="00CF69AB"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t>Место проведения</w:t>
      </w:r>
      <w:r w:rsidRPr="00EE0300">
        <w:rPr>
          <w:rFonts w:ascii="Times New Roman" w:eastAsia="Calibri" w:hAnsi="Times New Roman" w:cs="Times New Roman"/>
          <w:bCs/>
          <w:sz w:val="28"/>
          <w:szCs w:val="28"/>
          <w:lang w:eastAsia="en-US"/>
        </w:rPr>
        <w:t>, с</w:t>
      </w:r>
      <w:r w:rsidR="003910B8" w:rsidRPr="00EE0300">
        <w:rPr>
          <w:rFonts w:ascii="Times New Roman" w:eastAsia="Calibri" w:hAnsi="Times New Roman" w:cs="Times New Roman"/>
          <w:bCs/>
          <w:sz w:val="28"/>
          <w:szCs w:val="28"/>
          <w:lang w:eastAsia="en-US"/>
        </w:rPr>
        <w:t>портивное сооружение: полное название и адрес спортивного объекта, где будет проводиться соревнование;</w:t>
      </w:r>
    </w:p>
    <w:p w:rsidR="00CF69AB" w:rsidRPr="00EE0300" w:rsidRDefault="00CF69AB"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t>Участники соревнования</w:t>
      </w:r>
      <w:r w:rsidRPr="00EE0300">
        <w:rPr>
          <w:rFonts w:ascii="Times New Roman" w:eastAsia="Calibri" w:hAnsi="Times New Roman" w:cs="Times New Roman"/>
          <w:bCs/>
          <w:sz w:val="28"/>
          <w:szCs w:val="28"/>
          <w:lang w:eastAsia="en-US"/>
        </w:rPr>
        <w:t xml:space="preserve"> (условия допуска);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Ключевые даты - даты соревнования, окончания подачи заявок, посева, составления сеток, снятия с соревнования без штрафов, рейтингов для посева и брифинга представителей команд;</w:t>
      </w:r>
    </w:p>
    <w:p w:rsidR="00CF69AB" w:rsidRPr="00EE0300" w:rsidRDefault="00CF69AB"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t>Условия участия</w:t>
      </w:r>
      <w:r w:rsidRPr="00EE0300">
        <w:rPr>
          <w:rFonts w:ascii="Times New Roman" w:eastAsia="Calibri" w:hAnsi="Times New Roman" w:cs="Times New Roman"/>
          <w:bCs/>
          <w:sz w:val="28"/>
          <w:szCs w:val="28"/>
          <w:lang w:eastAsia="en-US"/>
        </w:rPr>
        <w:t>;</w:t>
      </w:r>
    </w:p>
    <w:p w:rsidR="00572E07" w:rsidRPr="00EE0300" w:rsidRDefault="00572E07"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t>Вид волана</w:t>
      </w:r>
      <w:r w:rsidRPr="00EE0300">
        <w:rPr>
          <w:rFonts w:ascii="Times New Roman" w:eastAsia="Calibri" w:hAnsi="Times New Roman" w:cs="Times New Roman"/>
          <w:bCs/>
          <w:sz w:val="28"/>
          <w:szCs w:val="28"/>
          <w:lang w:eastAsia="en-US"/>
        </w:rPr>
        <w:t>;</w:t>
      </w:r>
    </w:p>
    <w:p w:rsidR="00572E07" w:rsidRPr="00EE0300" w:rsidRDefault="00572E07" w:rsidP="00572E07">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t>Заявки на участие</w:t>
      </w:r>
      <w:r w:rsidRPr="00EE0300">
        <w:rPr>
          <w:rFonts w:ascii="Times New Roman" w:eastAsia="Calibri" w:hAnsi="Times New Roman" w:cs="Times New Roman"/>
          <w:bCs/>
          <w:sz w:val="28"/>
          <w:szCs w:val="28"/>
          <w:lang w:eastAsia="en-US"/>
        </w:rPr>
        <w:t>;</w:t>
      </w:r>
    </w:p>
    <w:p w:rsidR="00572E07" w:rsidRPr="00EE0300" w:rsidRDefault="00572E07" w:rsidP="00572E07">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lastRenderedPageBreak/>
        <w:t>Главный судья</w:t>
      </w:r>
      <w:r w:rsidRPr="00EE0300">
        <w:rPr>
          <w:rFonts w:ascii="Times New Roman" w:eastAsia="Calibri" w:hAnsi="Times New Roman" w:cs="Times New Roman"/>
          <w:bCs/>
          <w:sz w:val="28"/>
          <w:szCs w:val="28"/>
          <w:lang w:eastAsia="en-US"/>
        </w:rPr>
        <w:t>;</w:t>
      </w:r>
    </w:p>
    <w:p w:rsidR="00572E07" w:rsidRPr="00EE0300" w:rsidRDefault="00572E07" w:rsidP="00572E07">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Зам</w:t>
      </w:r>
      <w:r w:rsidR="009B53EF" w:rsidRPr="00EE0300">
        <w:rPr>
          <w:rFonts w:ascii="Times New Roman" w:eastAsia="Calibri" w:hAnsi="Times New Roman" w:cs="Times New Roman"/>
          <w:bCs/>
          <w:sz w:val="28"/>
          <w:szCs w:val="28"/>
          <w:lang w:eastAsia="en-US"/>
        </w:rPr>
        <w:t>еститель</w:t>
      </w:r>
      <w:r w:rsidRPr="00EE0300">
        <w:rPr>
          <w:rFonts w:ascii="Times New Roman" w:eastAsia="Calibri" w:hAnsi="Times New Roman" w:cs="Times New Roman"/>
          <w:bCs/>
          <w:sz w:val="28"/>
          <w:szCs w:val="28"/>
          <w:lang w:eastAsia="en-US"/>
        </w:rPr>
        <w:t xml:space="preserve"> Главного судьи;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u w:val="single"/>
          <w:lang w:eastAsia="en-US"/>
        </w:rPr>
        <w:t xml:space="preserve">Размещение </w:t>
      </w:r>
      <w:r w:rsidR="00EF2A51" w:rsidRPr="00EE0300">
        <w:rPr>
          <w:rFonts w:ascii="Times New Roman" w:eastAsia="Calibri" w:hAnsi="Times New Roman" w:cs="Times New Roman"/>
          <w:bCs/>
          <w:sz w:val="28"/>
          <w:szCs w:val="28"/>
          <w:u w:val="single"/>
          <w:lang w:eastAsia="en-US"/>
        </w:rPr>
        <w:t xml:space="preserve">участников </w:t>
      </w:r>
      <w:r w:rsidRPr="00EE0300">
        <w:rPr>
          <w:rFonts w:ascii="Times New Roman" w:eastAsia="Calibri" w:hAnsi="Times New Roman" w:cs="Times New Roman"/>
          <w:bCs/>
          <w:sz w:val="28"/>
          <w:szCs w:val="28"/>
          <w:u w:val="single"/>
          <w:lang w:eastAsia="en-US"/>
        </w:rPr>
        <w:t>и процедура оплаты</w:t>
      </w:r>
      <w:r w:rsidRPr="00EE0300">
        <w:rPr>
          <w:rFonts w:ascii="Times New Roman" w:eastAsia="Calibri" w:hAnsi="Times New Roman" w:cs="Times New Roman"/>
          <w:bCs/>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Извещение публикуется на сайте Федерации не позднее, чем за месяц до начала соревнования.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Извещения о проведении соревнований с ограниченным составом допущенных спортсменов рассылаются только в адреса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представителями которых эти спортсмены являются.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Заявки на участие в соревнованиях, проводимых Федерацией, принимаются только от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w:t>
      </w:r>
      <w:r w:rsidRPr="00EE0300">
        <w:rPr>
          <w:rFonts w:ascii="Times New Roman" w:eastAsia="Calibri" w:hAnsi="Times New Roman" w:cs="Times New Roman"/>
          <w:b/>
          <w:bCs/>
          <w:sz w:val="28"/>
          <w:szCs w:val="28"/>
          <w:lang w:eastAsia="en-US"/>
        </w:rPr>
        <w:t>при её наличии в регионе</w:t>
      </w:r>
      <w:r w:rsidRPr="00EE0300">
        <w:rPr>
          <w:rFonts w:ascii="Times New Roman" w:eastAsia="Calibri" w:hAnsi="Times New Roman" w:cs="Times New Roman"/>
          <w:bCs/>
          <w:sz w:val="28"/>
          <w:szCs w:val="28"/>
          <w:lang w:eastAsia="en-US"/>
        </w:rPr>
        <w:t>, а в случае соревнований среди клубных команд, ДЮСШ и студентов - от участвующих клубов, ДЮСШ, учебных заведений. Заявки должны визироваться врачом отдельно по каждому частнику и должны быть согласованы с РСФ.</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Извещение о проведении всероссийского соревнования рассылается проводящей организацией в соответствии с пунктом </w:t>
      </w:r>
      <w:r w:rsidRPr="00EE0300">
        <w:rPr>
          <w:rFonts w:ascii="Times New Roman" w:eastAsia="Calibri" w:hAnsi="Times New Roman" w:cs="Times New Roman"/>
          <w:b/>
          <w:bCs/>
          <w:sz w:val="28"/>
          <w:szCs w:val="28"/>
          <w:lang w:eastAsia="en-US"/>
        </w:rPr>
        <w:t>2.7.2.</w:t>
      </w:r>
      <w:r w:rsidRPr="00EE0300">
        <w:rPr>
          <w:rFonts w:ascii="Times New Roman" w:eastAsia="Calibri" w:hAnsi="Times New Roman" w:cs="Times New Roman"/>
          <w:bCs/>
          <w:sz w:val="28"/>
          <w:szCs w:val="28"/>
          <w:lang w:eastAsia="en-US"/>
        </w:rPr>
        <w:t xml:space="preserve">и может направляться как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так и непосредственно в клубы. Заявки на участие в таких соревнованиях, принимаются от всех организаций, в которые направлено приглашение и должны быть согласованы с РСФ </w:t>
      </w:r>
      <w:r w:rsidRPr="00EE0300">
        <w:rPr>
          <w:rFonts w:ascii="Times New Roman" w:eastAsia="Calibri" w:hAnsi="Times New Roman" w:cs="Times New Roman"/>
          <w:b/>
          <w:bCs/>
          <w:sz w:val="28"/>
          <w:szCs w:val="28"/>
          <w:lang w:eastAsia="en-US"/>
        </w:rPr>
        <w:t>при её наличии</w:t>
      </w:r>
      <w:r w:rsidRPr="00EE0300">
        <w:rPr>
          <w:rFonts w:ascii="Times New Roman" w:eastAsia="Calibri" w:hAnsi="Times New Roman" w:cs="Times New Roman"/>
          <w:bCs/>
          <w:sz w:val="28"/>
          <w:szCs w:val="28"/>
          <w:lang w:eastAsia="en-US"/>
        </w:rPr>
        <w:t>.</w:t>
      </w:r>
    </w:p>
    <w:p w:rsidR="003910B8" w:rsidRPr="00EE0300" w:rsidRDefault="003910B8" w:rsidP="003910B8">
      <w:pPr>
        <w:widowControl w:val="0"/>
        <w:spacing w:after="0" w:line="240" w:lineRule="auto"/>
        <w:jc w:val="both"/>
        <w:rPr>
          <w:rFonts w:ascii="Times New Roman" w:eastAsia="Calibri" w:hAnsi="Times New Roman" w:cs="Times New Roman"/>
          <w:bCs/>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7" w:name="_Toc386535930"/>
      <w:r w:rsidRPr="00EE0300">
        <w:rPr>
          <w:rFonts w:ascii="Times New Roman" w:eastAsia="Calibri" w:hAnsi="Times New Roman" w:cs="Times New Roman"/>
          <w:b/>
          <w:bCs/>
          <w:sz w:val="28"/>
          <w:szCs w:val="28"/>
          <w:lang w:eastAsia="en-US"/>
        </w:rPr>
        <w:t>Порядок подачи и контроль заявок</w:t>
      </w:r>
      <w:bookmarkEnd w:id="7"/>
    </w:p>
    <w:p w:rsidR="003910B8" w:rsidRPr="00EE0300" w:rsidRDefault="003910B8" w:rsidP="003910B8">
      <w:pPr>
        <w:widowControl w:val="0"/>
        <w:spacing w:after="0" w:line="240" w:lineRule="auto"/>
        <w:ind w:left="450"/>
        <w:jc w:val="both"/>
        <w:rPr>
          <w:rFonts w:ascii="Times New Roman" w:eastAsia="Calibri" w:hAnsi="Times New Roman" w:cs="Times New Roman"/>
          <w:bCs/>
          <w:vanish/>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Порядок подачи заявок определяется </w:t>
      </w:r>
      <w:r w:rsidRPr="00EE0300">
        <w:rPr>
          <w:rFonts w:ascii="Times New Roman" w:eastAsia="Calibri" w:hAnsi="Times New Roman" w:cs="Times New Roman"/>
          <w:b/>
          <w:bCs/>
          <w:sz w:val="28"/>
          <w:szCs w:val="28"/>
          <w:lang w:eastAsia="en-US"/>
        </w:rPr>
        <w:t>Положением</w:t>
      </w:r>
      <w:r w:rsidRPr="00EE0300">
        <w:rPr>
          <w:rFonts w:ascii="Times New Roman" w:eastAsia="Calibri" w:hAnsi="Times New Roman" w:cs="Times New Roman"/>
          <w:bCs/>
          <w:sz w:val="28"/>
          <w:szCs w:val="28"/>
          <w:lang w:eastAsia="en-US"/>
        </w:rPr>
        <w:t xml:space="preserve"> о соревновании. В </w:t>
      </w:r>
      <w:r w:rsidRPr="00EE0300">
        <w:rPr>
          <w:rFonts w:ascii="Times New Roman" w:eastAsia="Calibri" w:hAnsi="Times New Roman" w:cs="Times New Roman"/>
          <w:b/>
          <w:bCs/>
          <w:sz w:val="28"/>
          <w:szCs w:val="28"/>
          <w:lang w:eastAsia="en-US"/>
        </w:rPr>
        <w:t>Извещении</w:t>
      </w:r>
      <w:r w:rsidRPr="00EE0300">
        <w:rPr>
          <w:rFonts w:ascii="Times New Roman" w:eastAsia="Calibri" w:hAnsi="Times New Roman" w:cs="Times New Roman"/>
          <w:bCs/>
          <w:sz w:val="28"/>
          <w:szCs w:val="28"/>
          <w:lang w:eastAsia="en-US"/>
        </w:rPr>
        <w:t xml:space="preserve">, в необходимых случаях, прилагается форма заявки (для соревнований, проводимый самой Федерацией, форма заявки - см. Приложения № </w:t>
      </w:r>
      <w:r w:rsidR="00AA17FB" w:rsidRPr="00EE0300">
        <w:rPr>
          <w:rFonts w:ascii="Times New Roman" w:eastAsia="Calibri" w:hAnsi="Times New Roman" w:cs="Times New Roman"/>
          <w:bCs/>
          <w:sz w:val="28"/>
          <w:szCs w:val="28"/>
          <w:lang w:eastAsia="en-US"/>
        </w:rPr>
        <w:t>6</w:t>
      </w:r>
      <w:r w:rsidRPr="00EE0300">
        <w:rPr>
          <w:rFonts w:ascii="Times New Roman" w:eastAsia="Calibri" w:hAnsi="Times New Roman" w:cs="Times New Roman"/>
          <w:bCs/>
          <w:sz w:val="28"/>
          <w:szCs w:val="28"/>
          <w:lang w:eastAsia="en-US"/>
        </w:rPr>
        <w:t xml:space="preserve"> и № </w:t>
      </w:r>
      <w:r w:rsidR="00AA17FB" w:rsidRPr="00EE0300">
        <w:rPr>
          <w:rFonts w:ascii="Times New Roman" w:eastAsia="Calibri" w:hAnsi="Times New Roman" w:cs="Times New Roman"/>
          <w:bCs/>
          <w:sz w:val="28"/>
          <w:szCs w:val="28"/>
          <w:lang w:eastAsia="en-US"/>
        </w:rPr>
        <w:t>7</w:t>
      </w:r>
      <w:r w:rsidRPr="00EE0300">
        <w:rPr>
          <w:rFonts w:ascii="Times New Roman" w:eastAsia="Calibri" w:hAnsi="Times New Roman" w:cs="Times New Roman"/>
          <w:bCs/>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Процедура отправки заявок:</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Все заявки от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подаются в электронном виде, а на месте проведения соревнования в бумажном виде (Приложение № </w:t>
      </w:r>
      <w:r w:rsidR="00AA17FB" w:rsidRPr="00EE0300">
        <w:rPr>
          <w:rFonts w:ascii="Times New Roman" w:eastAsia="Calibri" w:hAnsi="Times New Roman" w:cs="Times New Roman"/>
          <w:bCs/>
          <w:sz w:val="28"/>
          <w:szCs w:val="28"/>
          <w:lang w:eastAsia="en-US"/>
        </w:rPr>
        <w:t>6</w:t>
      </w:r>
      <w:r w:rsidRPr="00EE0300">
        <w:rPr>
          <w:rFonts w:ascii="Times New Roman" w:eastAsia="Calibri" w:hAnsi="Times New Roman" w:cs="Times New Roman"/>
          <w:bCs/>
          <w:sz w:val="28"/>
          <w:szCs w:val="28"/>
          <w:lang w:eastAsia="en-US"/>
        </w:rPr>
        <w:t xml:space="preserve"> и № </w:t>
      </w:r>
      <w:r w:rsidR="00AA17FB" w:rsidRPr="00EE0300">
        <w:rPr>
          <w:rFonts w:ascii="Times New Roman" w:eastAsia="Calibri" w:hAnsi="Times New Roman" w:cs="Times New Roman"/>
          <w:bCs/>
          <w:sz w:val="28"/>
          <w:szCs w:val="28"/>
          <w:lang w:eastAsia="en-US"/>
        </w:rPr>
        <w:t>7</w:t>
      </w:r>
      <w:r w:rsidRPr="00EE0300">
        <w:rPr>
          <w:rFonts w:ascii="Times New Roman" w:eastAsia="Calibri" w:hAnsi="Times New Roman" w:cs="Times New Roman"/>
          <w:bCs/>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Для всех соревнований, Федерации, заявка должна быть подана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к которой принадлежат спортсмены, до 24 часов конечной даты подачи заявок по Московскому времени, по установленной форме (Приложение № </w:t>
      </w:r>
      <w:r w:rsidR="00AA17FB" w:rsidRPr="00EE0300">
        <w:rPr>
          <w:rFonts w:ascii="Times New Roman" w:eastAsia="Calibri" w:hAnsi="Times New Roman" w:cs="Times New Roman"/>
          <w:bCs/>
          <w:sz w:val="28"/>
          <w:szCs w:val="28"/>
          <w:lang w:eastAsia="en-US"/>
        </w:rPr>
        <w:t>6</w:t>
      </w:r>
      <w:r w:rsidRPr="00EE0300">
        <w:rPr>
          <w:rFonts w:ascii="Times New Roman" w:eastAsia="Calibri" w:hAnsi="Times New Roman" w:cs="Times New Roman"/>
          <w:bCs/>
          <w:sz w:val="28"/>
          <w:szCs w:val="28"/>
          <w:lang w:eastAsia="en-US"/>
        </w:rPr>
        <w:t xml:space="preserve"> и № </w:t>
      </w:r>
      <w:r w:rsidR="00AA17FB" w:rsidRPr="00EE0300">
        <w:rPr>
          <w:rFonts w:ascii="Times New Roman" w:eastAsia="Calibri" w:hAnsi="Times New Roman" w:cs="Times New Roman"/>
          <w:bCs/>
          <w:sz w:val="28"/>
          <w:szCs w:val="28"/>
          <w:lang w:eastAsia="en-US"/>
        </w:rPr>
        <w:t>7</w:t>
      </w:r>
      <w:r w:rsidRPr="00EE0300">
        <w:rPr>
          <w:rFonts w:ascii="Times New Roman" w:eastAsia="Calibri" w:hAnsi="Times New Roman" w:cs="Times New Roman"/>
          <w:bCs/>
          <w:sz w:val="28"/>
          <w:szCs w:val="28"/>
          <w:lang w:eastAsia="en-US"/>
        </w:rPr>
        <w:t xml:space="preserve">).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должна указать рейтинг спортсменов (пары) при подаче заявок.</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Подтверждение приема заявки всем участвующим должно поступить в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Это является фактом подтверждения приёма заявки.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должна связаться с Федерацией сразу же, если такое подтверждение не получено до 24 часов следующего дня конечной даты подачи заявок. Любые изменения по заявкам должны быть направлены в </w:t>
      </w:r>
      <w:r w:rsidRPr="00EE0300">
        <w:rPr>
          <w:rFonts w:ascii="Times New Roman" w:eastAsia="Calibri" w:hAnsi="Times New Roman" w:cs="Times New Roman"/>
          <w:bCs/>
          <w:sz w:val="28"/>
          <w:szCs w:val="28"/>
          <w:lang w:eastAsia="en-US"/>
        </w:rPr>
        <w:lastRenderedPageBreak/>
        <w:t>Федерацию. Если никаких изменений не поступает в течение 2-х дней после окончания подачи заявок, заявки считаются окончательными. После этого никакие изменения или жалобы не рассматриваются.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Организаторы соревнования обязаны опубликовывать списки спортсменов (пар) до даты закрытия подачи заявок.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не должны принимать заявки на соревнования, проводимые непосредственно или при их участии, от других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на спортсменов, которые находятся: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Не под юрисдикцией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и Федерации или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Спортсмены должны быть допущены на все соревнования Федерации, в соответствие с Положением о соревновании (регламентом, если таковой есть). Когда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подает заявки от имени своих спортсменов, она должна перечислить спортсменов (пары) в порядке уменьшения их рейтинга. </w:t>
      </w:r>
    </w:p>
    <w:p w:rsidR="003910B8" w:rsidRPr="00EE0300" w:rsidRDefault="003910B8" w:rsidP="00056C4B">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Спортсмены или пары не должны записываться на 2 соревнования </w:t>
      </w:r>
      <w:r w:rsidR="00056C4B" w:rsidRPr="00EE0300">
        <w:rPr>
          <w:rFonts w:ascii="Times New Roman" w:eastAsia="Calibri" w:hAnsi="Times New Roman" w:cs="Times New Roman"/>
          <w:bCs/>
          <w:sz w:val="28"/>
          <w:szCs w:val="28"/>
          <w:lang w:eastAsia="en-US"/>
        </w:rPr>
        <w:t xml:space="preserve">санкционированных </w:t>
      </w:r>
      <w:r w:rsidRPr="00EE0300">
        <w:rPr>
          <w:rFonts w:ascii="Times New Roman" w:eastAsia="Calibri" w:hAnsi="Times New Roman" w:cs="Times New Roman"/>
          <w:bCs/>
          <w:sz w:val="28"/>
          <w:szCs w:val="28"/>
          <w:lang w:eastAsia="en-US"/>
        </w:rPr>
        <w:t>Федераци</w:t>
      </w:r>
      <w:r w:rsidR="00056C4B" w:rsidRPr="00EE0300">
        <w:rPr>
          <w:rFonts w:ascii="Times New Roman" w:eastAsia="Calibri" w:hAnsi="Times New Roman" w:cs="Times New Roman"/>
          <w:bCs/>
          <w:sz w:val="28"/>
          <w:szCs w:val="28"/>
          <w:lang w:eastAsia="en-US"/>
        </w:rPr>
        <w:t>ей</w:t>
      </w:r>
      <w:r w:rsidRPr="00EE0300">
        <w:rPr>
          <w:rFonts w:ascii="Times New Roman" w:eastAsia="Calibri" w:hAnsi="Times New Roman" w:cs="Times New Roman"/>
          <w:bCs/>
          <w:sz w:val="28"/>
          <w:szCs w:val="28"/>
          <w:lang w:eastAsia="en-US"/>
        </w:rPr>
        <w:t xml:space="preserve">, если их даты пересекаются, кроме случая, описанного в пункте </w:t>
      </w:r>
      <w:r w:rsidRPr="00EE0300">
        <w:rPr>
          <w:rFonts w:ascii="Times New Roman" w:eastAsia="Calibri" w:hAnsi="Times New Roman" w:cs="Times New Roman"/>
          <w:b/>
          <w:bCs/>
          <w:sz w:val="28"/>
          <w:szCs w:val="28"/>
          <w:lang w:eastAsia="en-US"/>
        </w:rPr>
        <w:t>2.8.6.</w:t>
      </w:r>
      <w:r w:rsidRPr="00EE0300">
        <w:rPr>
          <w:rFonts w:ascii="Times New Roman" w:eastAsia="Calibri" w:hAnsi="Times New Roman" w:cs="Times New Roman"/>
          <w:bCs/>
          <w:sz w:val="28"/>
          <w:szCs w:val="28"/>
          <w:lang w:eastAsia="en-US"/>
        </w:rPr>
        <w:t xml:space="preserve"> Заявка спортсмена считается принятой, если заявка была отослана и не отозвана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до 24 часов конечной даты подачи заявок по Московскому времени. Любое последующее снятие спортсмена (пары), заявленного в основной или квалификационной сетке соревнования, не позволит ему участвовать в любом другом соревновании с пересекающимися датами.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Спортсмен, пара могут сняться с турнира до даты закрытия заявок, если они не включены в основные или квалификационные списки, и только в этом случае могут заявиться на другое соревнование.</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подавшая заявки на участие своих спортсменов в соревновании несет ответственность за нарушения ими правил и положений Федерации. На них налагаются дисциплинарные взыскания Федерацией.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Организаторы могут ограничить количество заявок от одной </w:t>
      </w:r>
      <w:r w:rsidRPr="00EE0300">
        <w:rPr>
          <w:rFonts w:ascii="Times New Roman" w:eastAsia="Calibri" w:hAnsi="Times New Roman" w:cs="Times New Roman"/>
          <w:b/>
          <w:bCs/>
          <w:sz w:val="28"/>
          <w:szCs w:val="28"/>
          <w:lang w:eastAsia="en-US"/>
        </w:rPr>
        <w:t xml:space="preserve">РСФ. </w:t>
      </w:r>
      <w:r w:rsidRPr="00EE0300">
        <w:rPr>
          <w:rFonts w:ascii="Times New Roman" w:eastAsia="Calibri" w:hAnsi="Times New Roman" w:cs="Times New Roman"/>
          <w:bCs/>
          <w:sz w:val="28"/>
          <w:szCs w:val="28"/>
          <w:lang w:eastAsia="en-US"/>
        </w:rPr>
        <w:t xml:space="preserve">Федерация или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имеют право устанавливать квоты и процедуры подачи заявок от спортсменов (пункт </w:t>
      </w:r>
      <w:r w:rsidRPr="00EE0300">
        <w:rPr>
          <w:rFonts w:ascii="Times New Roman" w:eastAsia="Calibri" w:hAnsi="Times New Roman" w:cs="Times New Roman"/>
          <w:b/>
          <w:bCs/>
          <w:sz w:val="28"/>
          <w:szCs w:val="28"/>
          <w:lang w:eastAsia="en-US"/>
        </w:rPr>
        <w:t>2.8.4.</w:t>
      </w:r>
      <w:r w:rsidRPr="00EE0300">
        <w:rPr>
          <w:rFonts w:ascii="Times New Roman" w:eastAsia="Calibri" w:hAnsi="Times New Roman" w:cs="Times New Roman"/>
          <w:bCs/>
          <w:sz w:val="28"/>
          <w:szCs w:val="28"/>
          <w:lang w:eastAsia="en-US"/>
        </w:rPr>
        <w:t xml:space="preserve">) и могут ограничивать количество всех принятых заявок в зависимости от размера соревнования (пункты </w:t>
      </w:r>
      <w:r w:rsidRPr="00EE0300">
        <w:rPr>
          <w:rFonts w:ascii="Times New Roman" w:eastAsia="Calibri" w:hAnsi="Times New Roman" w:cs="Times New Roman"/>
          <w:b/>
          <w:bCs/>
          <w:sz w:val="28"/>
          <w:szCs w:val="28"/>
          <w:lang w:eastAsia="en-US"/>
        </w:rPr>
        <w:t>2.14.1. и 2.14.7.</w:t>
      </w:r>
      <w:r w:rsidRPr="00EE0300">
        <w:rPr>
          <w:rFonts w:ascii="Times New Roman" w:eastAsia="Calibri" w:hAnsi="Times New Roman" w:cs="Times New Roman"/>
          <w:bCs/>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Отказ приема заявок организаторами соревнования, если только это не слишком большое количество заявок (пункт </w:t>
      </w:r>
      <w:r w:rsidRPr="00EE0300">
        <w:rPr>
          <w:rFonts w:ascii="Times New Roman" w:eastAsia="Calibri" w:hAnsi="Times New Roman" w:cs="Times New Roman"/>
          <w:b/>
          <w:bCs/>
          <w:sz w:val="28"/>
          <w:szCs w:val="28"/>
          <w:lang w:eastAsia="en-US"/>
        </w:rPr>
        <w:t>2.14.1. и 2.14.7</w:t>
      </w:r>
      <w:r w:rsidRPr="00EE0300">
        <w:rPr>
          <w:rFonts w:ascii="Times New Roman" w:eastAsia="Calibri" w:hAnsi="Times New Roman" w:cs="Times New Roman"/>
          <w:bCs/>
          <w:sz w:val="28"/>
          <w:szCs w:val="28"/>
          <w:lang w:eastAsia="en-US"/>
        </w:rPr>
        <w:t>.), требует особого письменного разрешения от Федерации.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Никакие изменения, не могут быть внесены в заявки после окончания приема заявок, кроме отказа от участия, но до начала жеребьёвки (см. пункт </w:t>
      </w:r>
      <w:r w:rsidRPr="00EE0300">
        <w:rPr>
          <w:rFonts w:ascii="Times New Roman" w:eastAsia="Calibri" w:hAnsi="Times New Roman" w:cs="Times New Roman"/>
          <w:b/>
          <w:bCs/>
          <w:sz w:val="28"/>
          <w:szCs w:val="28"/>
          <w:lang w:eastAsia="en-US"/>
        </w:rPr>
        <w:t xml:space="preserve">2.16.2 – 2.16.8 </w:t>
      </w:r>
      <w:r w:rsidRPr="00EE0300">
        <w:rPr>
          <w:rFonts w:ascii="Times New Roman" w:eastAsia="Calibri" w:hAnsi="Times New Roman" w:cs="Times New Roman"/>
          <w:bCs/>
          <w:sz w:val="28"/>
          <w:szCs w:val="28"/>
          <w:lang w:eastAsia="en-US"/>
        </w:rPr>
        <w:t>касающиеся замены после жеребьевки).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lastRenderedPageBreak/>
        <w:t xml:space="preserve">Федерация, в случаи обнаружения или получения жалоб, что спортсмен сделал заявки на два или более соревнований, санкционированных Федерацией, в нарушении пункта </w:t>
      </w:r>
      <w:r w:rsidRPr="00EE0300">
        <w:rPr>
          <w:rFonts w:ascii="Times New Roman" w:eastAsia="Calibri" w:hAnsi="Times New Roman" w:cs="Times New Roman"/>
          <w:b/>
          <w:bCs/>
          <w:sz w:val="28"/>
          <w:szCs w:val="28"/>
          <w:lang w:eastAsia="en-US"/>
        </w:rPr>
        <w:t>2.8.5.</w:t>
      </w:r>
      <w:r w:rsidRPr="00EE0300">
        <w:rPr>
          <w:rFonts w:ascii="Times New Roman" w:eastAsia="Calibri" w:hAnsi="Times New Roman" w:cs="Times New Roman"/>
          <w:bCs/>
          <w:sz w:val="28"/>
          <w:szCs w:val="28"/>
          <w:lang w:eastAsia="en-US"/>
        </w:rPr>
        <w:t xml:space="preserve">, должен вынести предупреждение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и потребовать объяснения данного нарушения.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Виновная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должна предоставить объяснение вместе с копией сопутствующих документов в течение двух недель после получения предупреждения.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Федерация передает жалобу с полной документацией в СДК НФБР</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Если СДК НФБР после получения жалобы, решает, что было нарушение пункта </w:t>
      </w:r>
      <w:r w:rsidRPr="00EE0300">
        <w:rPr>
          <w:rFonts w:ascii="Times New Roman" w:eastAsia="Calibri" w:hAnsi="Times New Roman" w:cs="Times New Roman"/>
          <w:b/>
          <w:bCs/>
          <w:sz w:val="28"/>
          <w:szCs w:val="28"/>
          <w:lang w:eastAsia="en-US"/>
        </w:rPr>
        <w:t>2.8.5.,</w:t>
      </w:r>
      <w:r w:rsidRPr="00EE0300">
        <w:rPr>
          <w:rFonts w:ascii="Times New Roman" w:eastAsia="Calibri" w:hAnsi="Times New Roman" w:cs="Times New Roman"/>
          <w:bCs/>
          <w:sz w:val="28"/>
          <w:szCs w:val="28"/>
          <w:lang w:eastAsia="en-US"/>
        </w:rPr>
        <w:t xml:space="preserve"> наказанием будет потеря любых очков рейтинга, которые спортсмен или пара получили в тех соревнованиях. СДК НФБР может учесть смягчающие обстоятельства.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В соревнованиях Гран-При </w:t>
      </w:r>
      <w:r w:rsidRPr="00EE0300">
        <w:rPr>
          <w:rFonts w:ascii="Times New Roman" w:eastAsia="Calibri" w:hAnsi="Times New Roman" w:cs="Times New Roman"/>
          <w:b/>
          <w:bCs/>
          <w:sz w:val="28"/>
          <w:szCs w:val="28"/>
          <w:lang w:eastAsia="en-US"/>
        </w:rPr>
        <w:t xml:space="preserve">РСФ, </w:t>
      </w:r>
      <w:r w:rsidRPr="00EE0300">
        <w:rPr>
          <w:rFonts w:ascii="Times New Roman" w:eastAsia="Calibri" w:hAnsi="Times New Roman" w:cs="Times New Roman"/>
          <w:bCs/>
          <w:sz w:val="28"/>
          <w:szCs w:val="28"/>
          <w:lang w:eastAsia="en-US"/>
        </w:rPr>
        <w:t>которая принимает их и при этом не имеет участников в основной сетке, имеет право включить спортсмена на свободное место в сетке в данном соревновании.  Если такие спортсмены не выигрывают матчи, они не получают очков рейтинга. Выигрыш из-за неявки соперника не засчитывается как выигрыш.</w:t>
      </w:r>
    </w:p>
    <w:p w:rsidR="003910B8" w:rsidRPr="00EE0300" w:rsidRDefault="003910B8" w:rsidP="003910B8">
      <w:pPr>
        <w:widowControl w:val="0"/>
        <w:spacing w:after="0" w:line="240" w:lineRule="auto"/>
        <w:jc w:val="both"/>
        <w:rPr>
          <w:rFonts w:ascii="Times New Roman" w:eastAsia="Calibri" w:hAnsi="Times New Roman" w:cs="Times New Roman"/>
          <w:bCs/>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8" w:name="_Toc386535931"/>
      <w:r w:rsidRPr="00EE0300">
        <w:rPr>
          <w:rFonts w:ascii="Times New Roman" w:eastAsia="Calibri" w:hAnsi="Times New Roman" w:cs="Times New Roman"/>
          <w:b/>
          <w:bCs/>
          <w:sz w:val="28"/>
          <w:szCs w:val="28"/>
          <w:lang w:eastAsia="en-US"/>
        </w:rPr>
        <w:t>Порядок отзыва заявок:</w:t>
      </w:r>
      <w:bookmarkEnd w:id="8"/>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случае подачи заявки на соревнование, разрешенное Федерацией,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sz w:val="28"/>
          <w:szCs w:val="28"/>
          <w:lang w:eastAsia="en-US"/>
        </w:rPr>
        <w:t xml:space="preserve"> обязаны своевременно оповещать организаторов соревнования о любом снятии спортсменов/пар/команд с соревнования.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Снятие во время игры не считается снятием с соревнования. Неявка на игру во время соревнования будет рассматриваться как выигрыш противника и даст возможность спортсмену (паре) продолжить соревнование.</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Главные судьи всех соревнований Федерации должны сразу после их окончания информировать Федерацию с помощью отчёта Главного судьи о</w:t>
      </w:r>
      <w:r w:rsidR="005E41FA" w:rsidRPr="00EE0300">
        <w:rPr>
          <w:rFonts w:ascii="Times New Roman" w:eastAsia="Calibri" w:hAnsi="Times New Roman" w:cs="Times New Roman"/>
          <w:sz w:val="28"/>
          <w:szCs w:val="28"/>
          <w:lang w:eastAsia="en-US"/>
        </w:rPr>
        <w:t>бо</w:t>
      </w:r>
      <w:r w:rsidRPr="00EE0300">
        <w:rPr>
          <w:rFonts w:ascii="Times New Roman" w:eastAsia="Calibri" w:hAnsi="Times New Roman" w:cs="Times New Roman"/>
          <w:sz w:val="28"/>
          <w:szCs w:val="28"/>
          <w:lang w:eastAsia="en-US"/>
        </w:rPr>
        <w:t xml:space="preserve"> всех спортсменах (командах, в случае командных соревнований), которые снялись с соревнования после контрольного дня для снятия или о тех, кто не появился на соревновании.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 каждом спортсмене или команде, упомянутые в пункте </w:t>
      </w:r>
      <w:r w:rsidRPr="00EE0300">
        <w:rPr>
          <w:rFonts w:ascii="Times New Roman" w:eastAsia="Calibri" w:hAnsi="Times New Roman" w:cs="Times New Roman"/>
          <w:b/>
          <w:sz w:val="28"/>
          <w:szCs w:val="28"/>
          <w:lang w:eastAsia="en-US"/>
        </w:rPr>
        <w:t>2.9.3</w:t>
      </w:r>
      <w:r w:rsidR="0035651E" w:rsidRPr="00EE0300">
        <w:rPr>
          <w:rFonts w:ascii="Times New Roman" w:eastAsia="Calibri" w:hAnsi="Times New Roman" w:cs="Times New Roman"/>
          <w:b/>
          <w:sz w:val="28"/>
          <w:szCs w:val="28"/>
          <w:lang w:eastAsia="en-US"/>
        </w:rPr>
        <w:t>,</w:t>
      </w:r>
      <w:r w:rsidRPr="00EE0300">
        <w:rPr>
          <w:rFonts w:ascii="Times New Roman" w:eastAsia="Calibri" w:hAnsi="Times New Roman" w:cs="Times New Roman"/>
          <w:sz w:val="28"/>
          <w:szCs w:val="28"/>
          <w:lang w:eastAsia="en-US"/>
        </w:rPr>
        <w:t xml:space="preserve"> организаторы обязаны проинформировать Федерацию. Необходимо сообщить об обстоятельствах снятия, и предоставить копию любых, касающихся этого, документов.</w:t>
      </w:r>
    </w:p>
    <w:p w:rsidR="003910B8" w:rsidRPr="00EE0300" w:rsidRDefault="003910B8" w:rsidP="003910B8">
      <w:pPr>
        <w:widowControl w:val="0"/>
        <w:spacing w:after="0" w:line="240" w:lineRule="auto"/>
        <w:jc w:val="both"/>
        <w:rPr>
          <w:rFonts w:ascii="Times New Roman" w:eastAsia="Calibri" w:hAnsi="Times New Roman" w:cs="Times New Roman"/>
          <w:bCs/>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9" w:name="_Toc386535932"/>
      <w:r w:rsidRPr="00EE0300">
        <w:rPr>
          <w:rFonts w:ascii="Times New Roman" w:eastAsia="Calibri" w:hAnsi="Times New Roman" w:cs="Times New Roman"/>
          <w:b/>
          <w:bCs/>
          <w:sz w:val="28"/>
          <w:szCs w:val="28"/>
          <w:lang w:eastAsia="en-US"/>
        </w:rPr>
        <w:t>Положение о соревновании</w:t>
      </w:r>
      <w:bookmarkEnd w:id="9"/>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Каждое соревнование проводится в строгом соответствии с Положением о данном соревновании.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lastRenderedPageBreak/>
        <w:t xml:space="preserve">Положение о соревновании </w:t>
      </w:r>
      <w:r w:rsidRPr="00EE0300">
        <w:rPr>
          <w:rFonts w:ascii="Times New Roman" w:eastAsia="Calibri" w:hAnsi="Times New Roman" w:cs="Times New Roman"/>
          <w:sz w:val="28"/>
          <w:szCs w:val="28"/>
          <w:lang w:eastAsia="en-US"/>
        </w:rPr>
        <w:t xml:space="preserve">первого и второго </w:t>
      </w:r>
      <w:r w:rsidRPr="00EE0300">
        <w:rPr>
          <w:rFonts w:ascii="Times New Roman" w:eastAsia="Calibri" w:hAnsi="Times New Roman" w:cs="Times New Roman"/>
          <w:bCs/>
          <w:sz w:val="28"/>
          <w:szCs w:val="28"/>
          <w:lang w:eastAsia="en-US"/>
        </w:rPr>
        <w:t xml:space="preserve">уровня разрабатываются и утверждаются Федерацией и органом исполнительным власти </w:t>
      </w:r>
      <w:r w:rsidR="00BB0921" w:rsidRPr="00EE0300">
        <w:rPr>
          <w:rFonts w:ascii="Times New Roman" w:eastAsia="Calibri" w:hAnsi="Times New Roman" w:cs="Times New Roman"/>
          <w:bCs/>
          <w:sz w:val="28"/>
          <w:szCs w:val="28"/>
          <w:lang w:eastAsia="en-US"/>
        </w:rPr>
        <w:t>в области</w:t>
      </w:r>
      <w:r w:rsidRPr="00EE0300">
        <w:rPr>
          <w:rFonts w:ascii="Times New Roman" w:eastAsia="Calibri" w:hAnsi="Times New Roman" w:cs="Times New Roman"/>
          <w:bCs/>
          <w:sz w:val="28"/>
          <w:szCs w:val="28"/>
          <w:lang w:eastAsia="en-US"/>
        </w:rPr>
        <w:t xml:space="preserve"> физической культур</w:t>
      </w:r>
      <w:r w:rsidR="00BB0921" w:rsidRPr="00EE0300">
        <w:rPr>
          <w:rFonts w:ascii="Times New Roman" w:eastAsia="Calibri" w:hAnsi="Times New Roman" w:cs="Times New Roman"/>
          <w:bCs/>
          <w:sz w:val="28"/>
          <w:szCs w:val="28"/>
          <w:lang w:eastAsia="en-US"/>
        </w:rPr>
        <w:t>ы</w:t>
      </w:r>
      <w:r w:rsidRPr="00EE0300">
        <w:rPr>
          <w:rFonts w:ascii="Times New Roman" w:eastAsia="Calibri" w:hAnsi="Times New Roman" w:cs="Times New Roman"/>
          <w:bCs/>
          <w:sz w:val="28"/>
          <w:szCs w:val="28"/>
          <w:lang w:eastAsia="en-US"/>
        </w:rPr>
        <w:t xml:space="preserve"> и спорт</w:t>
      </w:r>
      <w:r w:rsidR="00BB0921" w:rsidRPr="00EE0300">
        <w:rPr>
          <w:rFonts w:ascii="Times New Roman" w:eastAsia="Calibri" w:hAnsi="Times New Roman" w:cs="Times New Roman"/>
          <w:bCs/>
          <w:sz w:val="28"/>
          <w:szCs w:val="28"/>
          <w:lang w:eastAsia="en-US"/>
        </w:rPr>
        <w:t>а</w:t>
      </w:r>
      <w:r w:rsidRPr="00EE0300">
        <w:rPr>
          <w:rFonts w:ascii="Times New Roman" w:eastAsia="Calibri" w:hAnsi="Times New Roman" w:cs="Times New Roman"/>
          <w:bCs/>
          <w:sz w:val="28"/>
          <w:szCs w:val="28"/>
          <w:lang w:eastAsia="en-US"/>
        </w:rPr>
        <w:t xml:space="preserve"> Российской Федерации.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Положение о соревновании третьего уровня разрабатывается и утверждается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xml:space="preserve"> или спортивными организациями, территориальными органами </w:t>
      </w:r>
      <w:r w:rsidR="00BB0921" w:rsidRPr="00EE0300">
        <w:rPr>
          <w:rFonts w:ascii="Times New Roman" w:eastAsia="Calibri" w:hAnsi="Times New Roman" w:cs="Times New Roman"/>
          <w:bCs/>
          <w:sz w:val="28"/>
          <w:szCs w:val="28"/>
          <w:lang w:eastAsia="en-US"/>
        </w:rPr>
        <w:t xml:space="preserve">исполнительными </w:t>
      </w:r>
      <w:r w:rsidRPr="00EE0300">
        <w:rPr>
          <w:rFonts w:ascii="Times New Roman" w:eastAsia="Calibri" w:hAnsi="Times New Roman" w:cs="Times New Roman"/>
          <w:bCs/>
          <w:sz w:val="28"/>
          <w:szCs w:val="28"/>
          <w:lang w:eastAsia="en-US"/>
        </w:rPr>
        <w:t>власти</w:t>
      </w:r>
      <w:r w:rsidR="00BB0921" w:rsidRPr="00EE0300">
        <w:rPr>
          <w:rFonts w:ascii="Times New Roman" w:eastAsia="Calibri" w:hAnsi="Times New Roman" w:cs="Times New Roman"/>
          <w:bCs/>
          <w:sz w:val="28"/>
          <w:szCs w:val="28"/>
          <w:lang w:eastAsia="en-US"/>
        </w:rPr>
        <w:t xml:space="preserve"> в области физической культуры и спорта</w:t>
      </w:r>
      <w:r w:rsidRPr="00EE0300">
        <w:rPr>
          <w:rFonts w:ascii="Times New Roman" w:eastAsia="Calibri" w:hAnsi="Times New Roman" w:cs="Times New Roman"/>
          <w:bCs/>
          <w:sz w:val="28"/>
          <w:szCs w:val="28"/>
          <w:lang w:eastAsia="en-US"/>
        </w:rPr>
        <w:t xml:space="preserve">, а затем утверждаются Федерацией.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Положение о соревновании должно содержать:</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цели и задачи;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даты проведения, в том числе день приезда и день отъезда участников;</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место проведения (адрес, название спортивного сооружения);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организация, обеспечивающая общее руководство;</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условия участия и </w:t>
      </w:r>
      <w:r w:rsidR="00572E07" w:rsidRPr="00EE0300">
        <w:rPr>
          <w:rFonts w:ascii="Times New Roman" w:eastAsia="Calibri" w:hAnsi="Times New Roman" w:cs="Times New Roman"/>
          <w:bCs/>
          <w:sz w:val="28"/>
          <w:szCs w:val="28"/>
          <w:lang w:eastAsia="en-US"/>
        </w:rPr>
        <w:t>допуска</w:t>
      </w:r>
      <w:r w:rsidRPr="00EE0300">
        <w:rPr>
          <w:rFonts w:ascii="Times New Roman" w:eastAsia="Calibri" w:hAnsi="Times New Roman" w:cs="Times New Roman"/>
          <w:bCs/>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программу соревнования, в которой указывается:</w:t>
      </w:r>
    </w:p>
    <w:p w:rsidR="003910B8" w:rsidRPr="00EE0300" w:rsidRDefault="002D0BC5"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характер проведения</w:t>
      </w:r>
      <w:r w:rsidR="003910B8" w:rsidRPr="00EE0300">
        <w:rPr>
          <w:rFonts w:ascii="Times New Roman" w:eastAsia="Calibri" w:hAnsi="Times New Roman" w:cs="Times New Roman"/>
          <w:bCs/>
          <w:sz w:val="28"/>
          <w:szCs w:val="28"/>
          <w:lang w:eastAsia="en-US"/>
        </w:rPr>
        <w:t xml:space="preserve"> соревновани</w:t>
      </w:r>
      <w:r w:rsidRPr="00EE0300">
        <w:rPr>
          <w:rFonts w:ascii="Times New Roman" w:eastAsia="Calibri" w:hAnsi="Times New Roman" w:cs="Times New Roman"/>
          <w:bCs/>
          <w:sz w:val="28"/>
          <w:szCs w:val="28"/>
          <w:lang w:eastAsia="en-US"/>
        </w:rPr>
        <w:t>й</w:t>
      </w:r>
      <w:r w:rsidR="003910B8" w:rsidRPr="00EE0300">
        <w:rPr>
          <w:rFonts w:ascii="Times New Roman" w:eastAsia="Calibri" w:hAnsi="Times New Roman" w:cs="Times New Roman"/>
          <w:bCs/>
          <w:sz w:val="28"/>
          <w:szCs w:val="28"/>
          <w:lang w:eastAsia="en-US"/>
        </w:rPr>
        <w:t xml:space="preserve"> – личное, командное, лично-командное;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список разрядов, в которых проводятся соревнования;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состав участников и условия допуска;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система проведения (с выбыванием, круговая, смешанная, разыгрываемые места);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жеребьевка участников во всех разрядах и команд в командных соревнованиях, тип волана;</w:t>
      </w:r>
    </w:p>
    <w:p w:rsidR="003910B8" w:rsidRPr="00EE0300" w:rsidRDefault="00572E07"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условия </w:t>
      </w:r>
      <w:r w:rsidR="003910B8" w:rsidRPr="00EE0300">
        <w:rPr>
          <w:rFonts w:ascii="Times New Roman" w:eastAsia="Calibri" w:hAnsi="Times New Roman" w:cs="Times New Roman"/>
          <w:bCs/>
          <w:sz w:val="28"/>
          <w:szCs w:val="28"/>
          <w:lang w:eastAsia="en-US"/>
        </w:rPr>
        <w:t>финансирование соревнований;</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обеспечение безопасности участников и зрителей;</w:t>
      </w:r>
    </w:p>
    <w:p w:rsidR="00572E07" w:rsidRPr="00EE0300" w:rsidRDefault="00572E07"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условия подведения итогов соревнования;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награждение;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заявки на участие (время, место, форма заявки);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обеспечение размещения, питания, тренировок и т.д.;</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Положение о командных соревнованиях дополнительно должно содержать:</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численный состав команды;</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условия и ограничения </w:t>
      </w:r>
      <w:r w:rsidR="00B50AB1" w:rsidRPr="00EE0300">
        <w:rPr>
          <w:rFonts w:ascii="Times New Roman" w:eastAsia="Calibri" w:hAnsi="Times New Roman" w:cs="Times New Roman"/>
          <w:bCs/>
          <w:sz w:val="28"/>
          <w:szCs w:val="28"/>
          <w:lang w:eastAsia="en-US"/>
        </w:rPr>
        <w:t>по участию команды в отдельном</w:t>
      </w:r>
      <w:r w:rsidRPr="00EE0300">
        <w:rPr>
          <w:rFonts w:ascii="Times New Roman" w:eastAsia="Calibri" w:hAnsi="Times New Roman" w:cs="Times New Roman"/>
          <w:bCs/>
          <w:sz w:val="28"/>
          <w:szCs w:val="28"/>
          <w:lang w:eastAsia="en-US"/>
        </w:rPr>
        <w:t xml:space="preserve"> матче или в целом в соревновании;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порядок расстановки участников на конкретный матч;</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принцип жеребьёвки команд;</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право Главного судьи на изменение очерёдности встреч и проведение конкретного матча на 2-х кортах в интересах сокращения времени проведения соревнований;</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требования единой спортивной формы для команды;</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Положение о лично-командном соревновании должно включать:</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lastRenderedPageBreak/>
        <w:t>число зачётных участников;</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систему учёта личных результатов в общекомандный зачёт.</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Если Положение является одновременно вызовом на соревнование, информация об этом должна содержаться в отдельном пункте Положения, а полное название документа будет </w:t>
      </w:r>
      <w:r w:rsidRPr="00EE0300">
        <w:rPr>
          <w:rFonts w:ascii="Times New Roman" w:eastAsia="Calibri" w:hAnsi="Times New Roman" w:cs="Times New Roman"/>
          <w:b/>
          <w:bCs/>
          <w:sz w:val="28"/>
          <w:szCs w:val="28"/>
          <w:lang w:eastAsia="en-US"/>
        </w:rPr>
        <w:t>Положение-Вызов</w:t>
      </w:r>
      <w:r w:rsidRPr="00EE0300">
        <w:rPr>
          <w:rFonts w:ascii="Times New Roman" w:eastAsia="Calibri" w:hAnsi="Times New Roman" w:cs="Times New Roman"/>
          <w:bCs/>
          <w:sz w:val="28"/>
          <w:szCs w:val="28"/>
          <w:lang w:eastAsia="en-US"/>
        </w:rPr>
        <w:t xml:space="preserve">. </w:t>
      </w:r>
    </w:p>
    <w:p w:rsidR="003910B8" w:rsidRPr="00EE0300" w:rsidRDefault="003910B8" w:rsidP="003910B8">
      <w:pPr>
        <w:widowControl w:val="0"/>
        <w:spacing w:after="0" w:line="240" w:lineRule="auto"/>
        <w:jc w:val="both"/>
        <w:rPr>
          <w:rFonts w:ascii="Times New Roman" w:eastAsia="Calibri" w:hAnsi="Times New Roman" w:cs="Times New Roman"/>
          <w:bCs/>
          <w:sz w:val="28"/>
          <w:szCs w:val="28"/>
          <w:lang w:eastAsia="en-US"/>
        </w:rPr>
      </w:pPr>
    </w:p>
    <w:p w:rsidR="003910B8" w:rsidRPr="00EE0300" w:rsidRDefault="003910B8" w:rsidP="00801708">
      <w:pPr>
        <w:widowControl w:val="0"/>
        <w:spacing w:after="0" w:line="240" w:lineRule="auto"/>
        <w:ind w:firstLine="709"/>
        <w:jc w:val="both"/>
        <w:rPr>
          <w:rFonts w:ascii="Times New Roman" w:eastAsia="Calibri" w:hAnsi="Times New Roman" w:cs="Times New Roman"/>
          <w:bCs/>
          <w:i/>
          <w:sz w:val="28"/>
          <w:szCs w:val="28"/>
          <w:lang w:eastAsia="en-US"/>
        </w:rPr>
      </w:pPr>
      <w:r w:rsidRPr="00EE0300">
        <w:rPr>
          <w:rFonts w:ascii="Times New Roman" w:eastAsia="Calibri" w:hAnsi="Times New Roman" w:cs="Times New Roman"/>
          <w:bCs/>
          <w:sz w:val="28"/>
          <w:szCs w:val="28"/>
          <w:lang w:eastAsia="en-US"/>
        </w:rPr>
        <w:t>Если необходимо</w:t>
      </w:r>
      <w:r w:rsidR="00B50AB1" w:rsidRPr="00EE0300">
        <w:rPr>
          <w:rFonts w:ascii="Times New Roman" w:eastAsia="Calibri" w:hAnsi="Times New Roman" w:cs="Times New Roman"/>
          <w:bCs/>
          <w:sz w:val="28"/>
          <w:szCs w:val="28"/>
          <w:lang w:eastAsia="en-US"/>
        </w:rPr>
        <w:t>,</w:t>
      </w:r>
      <w:r w:rsidRPr="00EE0300">
        <w:rPr>
          <w:rFonts w:ascii="Times New Roman" w:eastAsia="Calibri" w:hAnsi="Times New Roman" w:cs="Times New Roman"/>
          <w:bCs/>
          <w:sz w:val="28"/>
          <w:szCs w:val="28"/>
          <w:lang w:eastAsia="en-US"/>
        </w:rPr>
        <w:t xml:space="preserve"> разрабатывается </w:t>
      </w:r>
      <w:r w:rsidRPr="00EE0300">
        <w:rPr>
          <w:rFonts w:ascii="Times New Roman" w:eastAsia="Calibri" w:hAnsi="Times New Roman" w:cs="Times New Roman"/>
          <w:b/>
          <w:bCs/>
          <w:sz w:val="28"/>
          <w:szCs w:val="28"/>
          <w:lang w:eastAsia="en-US"/>
        </w:rPr>
        <w:t>Регламент</w:t>
      </w:r>
      <w:r w:rsidRPr="00EE0300">
        <w:rPr>
          <w:rFonts w:ascii="Times New Roman" w:eastAsia="Calibri" w:hAnsi="Times New Roman" w:cs="Times New Roman"/>
          <w:bCs/>
          <w:sz w:val="28"/>
          <w:szCs w:val="28"/>
          <w:lang w:eastAsia="en-US"/>
        </w:rPr>
        <w:t xml:space="preserve"> проведения соревнования, который является неотъемлемой частью Положени</w:t>
      </w:r>
      <w:r w:rsidRPr="00EE0300">
        <w:rPr>
          <w:rFonts w:ascii="Times New Roman" w:eastAsia="Calibri" w:hAnsi="Times New Roman" w:cs="Times New Roman"/>
          <w:bCs/>
          <w:i/>
          <w:sz w:val="28"/>
          <w:szCs w:val="28"/>
          <w:lang w:eastAsia="en-US"/>
        </w:rPr>
        <w:t>я.</w:t>
      </w:r>
    </w:p>
    <w:p w:rsidR="003910B8" w:rsidRPr="00EE0300" w:rsidRDefault="003910B8" w:rsidP="003910B8">
      <w:pPr>
        <w:widowControl w:val="0"/>
        <w:spacing w:after="0" w:line="240" w:lineRule="auto"/>
        <w:jc w:val="both"/>
        <w:rPr>
          <w:rFonts w:ascii="Times New Roman" w:eastAsia="Calibri" w:hAnsi="Times New Roman" w:cs="Times New Roman"/>
          <w:bCs/>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0" w:name="_Toc386535933"/>
      <w:r w:rsidRPr="00EE0300">
        <w:rPr>
          <w:rFonts w:ascii="Times New Roman" w:eastAsia="Calibri" w:hAnsi="Times New Roman" w:cs="Times New Roman"/>
          <w:b/>
          <w:bCs/>
          <w:sz w:val="28"/>
          <w:szCs w:val="28"/>
          <w:lang w:eastAsia="en-US"/>
        </w:rPr>
        <w:t>Возрастные ограничения соревнований</w:t>
      </w:r>
      <w:bookmarkEnd w:id="10"/>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Рекомендуется руководствоваться пунктом 2.2.2.</w:t>
      </w: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1" w:name="_Toc386535934"/>
      <w:r w:rsidRPr="00EE0300">
        <w:rPr>
          <w:rFonts w:ascii="Times New Roman" w:eastAsia="Calibri" w:hAnsi="Times New Roman" w:cs="Times New Roman"/>
          <w:b/>
          <w:bCs/>
          <w:sz w:val="28"/>
          <w:szCs w:val="28"/>
          <w:lang w:eastAsia="en-US"/>
        </w:rPr>
        <w:t>Системы проведения соревнований</w:t>
      </w:r>
      <w:bookmarkEnd w:id="11"/>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
          <w:bCs/>
          <w:sz w:val="28"/>
          <w:szCs w:val="28"/>
          <w:lang w:eastAsia="en-US"/>
        </w:rPr>
        <w:t>Соревнования по круговой системе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При круговой системе проведения соревнований каждый участник играет по очереди со всеми остальными. Победителем становится участник, одержавший наибольшее число побед.</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При большом количестве участников (команд) их делят на несколько предварительных (квалификационных) групп. На следующем этапе победители групп разыгрывают места между собой. Переход победителей в основную таблицу определяется Положением о соревновании.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круговой системе рекомендован следующий порядок игр:</w:t>
      </w:r>
    </w:p>
    <w:p w:rsidR="00F06B3B" w:rsidRPr="00EE0300" w:rsidRDefault="00F06B3B" w:rsidP="00F06B3B">
      <w:pPr>
        <w:widowControl w:val="0"/>
        <w:spacing w:after="0" w:line="240" w:lineRule="auto"/>
        <w:ind w:left="2042"/>
        <w:jc w:val="both"/>
        <w:rPr>
          <w:rFonts w:ascii="Times New Roman" w:eastAsia="Calibri" w:hAnsi="Times New Roman" w:cs="Times New Roman"/>
          <w:sz w:val="28"/>
          <w:szCs w:val="28"/>
          <w:lang w:eastAsia="en-US"/>
        </w:rPr>
      </w:pP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bl>
      <w:tblPr>
        <w:tblW w:w="0" w:type="auto"/>
        <w:tblInd w:w="1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440"/>
        <w:gridCol w:w="1440"/>
        <w:gridCol w:w="1440"/>
        <w:gridCol w:w="1440"/>
        <w:gridCol w:w="1440"/>
      </w:tblGrid>
      <w:tr w:rsidR="00EE0300" w:rsidRPr="00EE0300" w:rsidTr="00DC095F">
        <w:trPr>
          <w:trHeight w:val="20"/>
        </w:trPr>
        <w:tc>
          <w:tcPr>
            <w:tcW w:w="1440" w:type="dxa"/>
            <w:tcBorders>
              <w:bottom w:val="single" w:sz="12"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 тура</w:t>
            </w:r>
          </w:p>
        </w:tc>
        <w:tc>
          <w:tcPr>
            <w:tcW w:w="1440" w:type="dxa"/>
            <w:tcBorders>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Группа из 3</w:t>
            </w:r>
          </w:p>
        </w:tc>
        <w:tc>
          <w:tcPr>
            <w:tcW w:w="1440" w:type="dxa"/>
            <w:tcBorders>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Группа из 4</w:t>
            </w:r>
          </w:p>
        </w:tc>
        <w:tc>
          <w:tcPr>
            <w:tcW w:w="1440" w:type="dxa"/>
            <w:tcBorders>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Группа из 5</w:t>
            </w:r>
          </w:p>
        </w:tc>
        <w:tc>
          <w:tcPr>
            <w:tcW w:w="1440" w:type="dxa"/>
            <w:tcBorders>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Группа из 6</w:t>
            </w:r>
          </w:p>
        </w:tc>
      </w:tr>
      <w:tr w:rsidR="00EE0300" w:rsidRPr="00EE0300" w:rsidTr="00DC095F">
        <w:trPr>
          <w:trHeight w:val="20"/>
        </w:trPr>
        <w:tc>
          <w:tcPr>
            <w:tcW w:w="1440" w:type="dxa"/>
            <w:tcBorders>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1 тур</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1 - 3</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1 - 4</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5</w:t>
            </w:r>
          </w:p>
        </w:tc>
        <w:tc>
          <w:tcPr>
            <w:tcW w:w="1440" w:type="dxa"/>
            <w:tcBorders>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1 - 6</w:t>
            </w:r>
          </w:p>
        </w:tc>
      </w:tr>
      <w:tr w:rsidR="00EE0300" w:rsidRPr="00EE0300" w:rsidTr="00DC095F">
        <w:trPr>
          <w:trHeight w:val="20"/>
        </w:trPr>
        <w:tc>
          <w:tcPr>
            <w:tcW w:w="1440" w:type="dxa"/>
            <w:tcBorders>
              <w:top w:val="single" w:sz="8" w:space="0" w:color="auto"/>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2 - 3</w:t>
            </w: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4</w:t>
            </w:r>
          </w:p>
        </w:tc>
        <w:tc>
          <w:tcPr>
            <w:tcW w:w="1440" w:type="dxa"/>
            <w:tcBorders>
              <w:top w:val="single" w:sz="8" w:space="0" w:color="auto"/>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2 - 4</w:t>
            </w:r>
          </w:p>
        </w:tc>
      </w:tr>
      <w:tr w:rsidR="00EE0300" w:rsidRPr="00EE0300" w:rsidTr="00DC095F">
        <w:trPr>
          <w:trHeight w:val="20"/>
        </w:trPr>
        <w:tc>
          <w:tcPr>
            <w:tcW w:w="1440" w:type="dxa"/>
            <w:tcBorders>
              <w:top w:val="single" w:sz="8" w:space="0" w:color="auto"/>
              <w:bottom w:val="single" w:sz="12"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3 - 5</w:t>
            </w:r>
          </w:p>
        </w:tc>
      </w:tr>
      <w:tr w:rsidR="00EE0300" w:rsidRPr="00EE0300" w:rsidTr="00DC095F">
        <w:trPr>
          <w:trHeight w:val="20"/>
        </w:trPr>
        <w:tc>
          <w:tcPr>
            <w:tcW w:w="1440" w:type="dxa"/>
            <w:tcBorders>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2 тур</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2 - 3</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1 - 3</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3 - 5</w:t>
            </w:r>
          </w:p>
        </w:tc>
        <w:tc>
          <w:tcPr>
            <w:tcW w:w="1440" w:type="dxa"/>
            <w:tcBorders>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1 - 4</w:t>
            </w:r>
          </w:p>
        </w:tc>
      </w:tr>
      <w:tr w:rsidR="00EE0300" w:rsidRPr="00EE0300" w:rsidTr="00DC095F">
        <w:trPr>
          <w:trHeight w:val="20"/>
        </w:trPr>
        <w:tc>
          <w:tcPr>
            <w:tcW w:w="1440" w:type="dxa"/>
            <w:tcBorders>
              <w:top w:val="single" w:sz="8" w:space="0" w:color="auto"/>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2 - 4</w:t>
            </w: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1 - 4</w:t>
            </w:r>
          </w:p>
        </w:tc>
        <w:tc>
          <w:tcPr>
            <w:tcW w:w="1440" w:type="dxa"/>
            <w:tcBorders>
              <w:top w:val="single" w:sz="8" w:space="0" w:color="auto"/>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2 - 5</w:t>
            </w:r>
          </w:p>
        </w:tc>
      </w:tr>
      <w:tr w:rsidR="00EE0300" w:rsidRPr="00EE0300" w:rsidTr="00DC095F">
        <w:trPr>
          <w:trHeight w:val="20"/>
        </w:trPr>
        <w:tc>
          <w:tcPr>
            <w:tcW w:w="1440" w:type="dxa"/>
            <w:tcBorders>
              <w:top w:val="single" w:sz="8" w:space="0" w:color="auto"/>
              <w:bottom w:val="single" w:sz="12"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3 - 6</w:t>
            </w:r>
          </w:p>
        </w:tc>
      </w:tr>
      <w:tr w:rsidR="00EE0300" w:rsidRPr="00EE0300" w:rsidTr="00DC095F">
        <w:trPr>
          <w:trHeight w:val="20"/>
        </w:trPr>
        <w:tc>
          <w:tcPr>
            <w:tcW w:w="1440" w:type="dxa"/>
            <w:tcBorders>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3 тур</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1 - 2</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3 - 4</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2 - 5</w:t>
            </w:r>
          </w:p>
        </w:tc>
        <w:tc>
          <w:tcPr>
            <w:tcW w:w="1440" w:type="dxa"/>
            <w:tcBorders>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1 - 3</w:t>
            </w:r>
          </w:p>
        </w:tc>
      </w:tr>
      <w:tr w:rsidR="00EE0300" w:rsidRPr="00EE0300" w:rsidTr="00DC095F">
        <w:trPr>
          <w:trHeight w:val="20"/>
        </w:trPr>
        <w:tc>
          <w:tcPr>
            <w:tcW w:w="1440" w:type="dxa"/>
            <w:tcBorders>
              <w:top w:val="single" w:sz="8" w:space="0" w:color="auto"/>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1 - 2</w:t>
            </w: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1 - 3</w:t>
            </w:r>
          </w:p>
        </w:tc>
        <w:tc>
          <w:tcPr>
            <w:tcW w:w="1440" w:type="dxa"/>
            <w:tcBorders>
              <w:top w:val="single" w:sz="8" w:space="0" w:color="auto"/>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2 - 6</w:t>
            </w:r>
          </w:p>
        </w:tc>
      </w:tr>
      <w:tr w:rsidR="00EE0300" w:rsidRPr="00EE0300" w:rsidTr="00DC095F">
        <w:trPr>
          <w:trHeight w:val="20"/>
        </w:trPr>
        <w:tc>
          <w:tcPr>
            <w:tcW w:w="1440" w:type="dxa"/>
            <w:tcBorders>
              <w:top w:val="single" w:sz="8" w:space="0" w:color="auto"/>
              <w:bottom w:val="single" w:sz="12"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4 - 5</w:t>
            </w:r>
          </w:p>
        </w:tc>
      </w:tr>
      <w:tr w:rsidR="00EE0300" w:rsidRPr="00EE0300" w:rsidTr="00DC095F">
        <w:trPr>
          <w:trHeight w:val="20"/>
        </w:trPr>
        <w:tc>
          <w:tcPr>
            <w:tcW w:w="1440" w:type="dxa"/>
            <w:tcBorders>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4 тур</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4 - 5</w:t>
            </w:r>
          </w:p>
        </w:tc>
        <w:tc>
          <w:tcPr>
            <w:tcW w:w="1440" w:type="dxa"/>
            <w:tcBorders>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1 - 5</w:t>
            </w:r>
          </w:p>
        </w:tc>
      </w:tr>
      <w:tr w:rsidR="00EE0300" w:rsidRPr="00EE0300" w:rsidTr="00DC095F">
        <w:trPr>
          <w:trHeight w:val="20"/>
        </w:trPr>
        <w:tc>
          <w:tcPr>
            <w:tcW w:w="1440" w:type="dxa"/>
            <w:tcBorders>
              <w:top w:val="single" w:sz="8" w:space="0" w:color="auto"/>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2 - 3</w:t>
            </w:r>
          </w:p>
        </w:tc>
        <w:tc>
          <w:tcPr>
            <w:tcW w:w="1440" w:type="dxa"/>
            <w:tcBorders>
              <w:top w:val="single" w:sz="8" w:space="0" w:color="auto"/>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2 - 3</w:t>
            </w:r>
          </w:p>
        </w:tc>
      </w:tr>
      <w:tr w:rsidR="00EE0300" w:rsidRPr="00EE0300" w:rsidTr="00DC095F">
        <w:trPr>
          <w:trHeight w:val="20"/>
        </w:trPr>
        <w:tc>
          <w:tcPr>
            <w:tcW w:w="1440" w:type="dxa"/>
            <w:tcBorders>
              <w:top w:val="single" w:sz="8" w:space="0" w:color="auto"/>
              <w:bottom w:val="single" w:sz="12"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12"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4 - 6</w:t>
            </w:r>
          </w:p>
        </w:tc>
      </w:tr>
      <w:tr w:rsidR="00EE0300" w:rsidRPr="00EE0300" w:rsidTr="00DC095F">
        <w:trPr>
          <w:trHeight w:val="20"/>
        </w:trPr>
        <w:tc>
          <w:tcPr>
            <w:tcW w:w="1440" w:type="dxa"/>
            <w:tcBorders>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5 тур</w:t>
            </w: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3 - 4</w:t>
            </w:r>
          </w:p>
        </w:tc>
        <w:tc>
          <w:tcPr>
            <w:tcW w:w="1440" w:type="dxa"/>
            <w:tcBorders>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5 - 6</w:t>
            </w:r>
          </w:p>
        </w:tc>
      </w:tr>
      <w:tr w:rsidR="00EE0300" w:rsidRPr="00EE0300" w:rsidTr="00DC095F">
        <w:trPr>
          <w:trHeight w:val="20"/>
        </w:trPr>
        <w:tc>
          <w:tcPr>
            <w:tcW w:w="1440" w:type="dxa"/>
            <w:tcBorders>
              <w:top w:val="single" w:sz="8" w:space="0" w:color="auto"/>
              <w:bottom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bottom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1 - 2</w:t>
            </w:r>
          </w:p>
        </w:tc>
        <w:tc>
          <w:tcPr>
            <w:tcW w:w="1440" w:type="dxa"/>
            <w:tcBorders>
              <w:top w:val="single" w:sz="8" w:space="0" w:color="auto"/>
              <w:left w:val="single" w:sz="8" w:space="0" w:color="auto"/>
              <w:bottom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3 - 4</w:t>
            </w:r>
          </w:p>
        </w:tc>
      </w:tr>
      <w:tr w:rsidR="003910B8" w:rsidRPr="00EE0300" w:rsidTr="00DC095F">
        <w:trPr>
          <w:trHeight w:val="20"/>
        </w:trPr>
        <w:tc>
          <w:tcPr>
            <w:tcW w:w="1440" w:type="dxa"/>
            <w:tcBorders>
              <w:top w:val="single" w:sz="8" w:space="0" w:color="auto"/>
              <w:right w:val="single" w:sz="8" w:space="0" w:color="auto"/>
            </w:tcBorders>
          </w:tcPr>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tc>
        <w:tc>
          <w:tcPr>
            <w:tcW w:w="1440" w:type="dxa"/>
            <w:tcBorders>
              <w:top w:val="single" w:sz="8" w:space="0" w:color="auto"/>
              <w:left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right w:val="single" w:sz="8" w:space="0" w:color="auto"/>
            </w:tcBorders>
            <w:vAlign w:val="bottom"/>
          </w:tcPr>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tc>
        <w:tc>
          <w:tcPr>
            <w:tcW w:w="1440" w:type="dxa"/>
            <w:tcBorders>
              <w:top w:val="single" w:sz="8" w:space="0" w:color="auto"/>
              <w:left w:val="single" w:sz="8" w:space="0" w:color="auto"/>
            </w:tcBorders>
            <w:vAlign w:val="bottom"/>
          </w:tcPr>
          <w:p w:rsidR="003910B8" w:rsidRPr="00EE0300" w:rsidRDefault="003910B8" w:rsidP="003910B8">
            <w:pPr>
              <w:widowControl w:val="0"/>
              <w:numPr>
                <w:ilvl w:val="0"/>
                <w:numId w:val="2"/>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- 2</w:t>
            </w:r>
          </w:p>
        </w:tc>
      </w:tr>
    </w:tbl>
    <w:p w:rsidR="003910B8" w:rsidRPr="00EE0300" w:rsidRDefault="003910B8" w:rsidP="003910B8">
      <w:pPr>
        <w:widowControl w:val="0"/>
        <w:spacing w:after="0" w:line="240" w:lineRule="auto"/>
        <w:jc w:val="both"/>
        <w:rPr>
          <w:rFonts w:ascii="Times New Roman" w:eastAsia="Calibri" w:hAnsi="Times New Roman" w:cs="Times New Roman"/>
          <w:bCs/>
          <w:sz w:val="28"/>
          <w:szCs w:val="28"/>
          <w:lang w:eastAsia="en-US"/>
        </w:rPr>
      </w:pP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Если в группе есть спортсмены из одной </w:t>
      </w:r>
      <w:r w:rsidRPr="00EE0300">
        <w:rPr>
          <w:rFonts w:ascii="Times New Roman" w:eastAsia="Calibri" w:hAnsi="Times New Roman" w:cs="Times New Roman"/>
          <w:b/>
          <w:bCs/>
          <w:sz w:val="28"/>
          <w:szCs w:val="28"/>
          <w:lang w:eastAsia="en-US"/>
        </w:rPr>
        <w:t>РСФ</w:t>
      </w:r>
      <w:r w:rsidRPr="00EE0300">
        <w:rPr>
          <w:rFonts w:ascii="Times New Roman" w:eastAsia="Calibri" w:hAnsi="Times New Roman" w:cs="Times New Roman"/>
          <w:bCs/>
          <w:sz w:val="28"/>
          <w:szCs w:val="28"/>
          <w:lang w:eastAsia="en-US"/>
        </w:rPr>
        <w:t>, матчи или матч между ними должны быть завершены в первую очередь, несмотря на их рейтинг в группе.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Распределение мест на соревнованиях по круговой системе или с подгруппами должен быть определен в соответствии с пунктом </w:t>
      </w:r>
      <w:r w:rsidRPr="00EE0300">
        <w:rPr>
          <w:rFonts w:ascii="Times New Roman" w:eastAsia="Calibri" w:hAnsi="Times New Roman" w:cs="Times New Roman"/>
          <w:b/>
          <w:bCs/>
          <w:sz w:val="28"/>
          <w:szCs w:val="28"/>
          <w:lang w:eastAsia="en-US"/>
        </w:rPr>
        <w:t>2.12.1.6.2</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
          <w:bCs/>
          <w:sz w:val="28"/>
          <w:szCs w:val="28"/>
          <w:lang w:eastAsia="en-US"/>
        </w:rPr>
        <w:t>Личные соревнования</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Составление таблиц и жеребьёвка участников.</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Составление таблиц любого из соревнований Федерации проводится с использованием рейтинга, опубликованного к установленной дате</w:t>
      </w:r>
      <w:r w:rsidR="00056C4B" w:rsidRPr="00EE0300">
        <w:rPr>
          <w:rFonts w:ascii="Times New Roman" w:eastAsia="Calibri" w:hAnsi="Times New Roman" w:cs="Times New Roman"/>
          <w:bCs/>
          <w:sz w:val="28"/>
          <w:szCs w:val="28"/>
          <w:lang w:eastAsia="en-US"/>
        </w:rPr>
        <w:t>,</w:t>
      </w:r>
      <w:r w:rsidRPr="00EE0300">
        <w:rPr>
          <w:rFonts w:ascii="Times New Roman" w:eastAsia="Calibri" w:hAnsi="Times New Roman" w:cs="Times New Roman"/>
          <w:bCs/>
          <w:sz w:val="28"/>
          <w:szCs w:val="28"/>
          <w:lang w:eastAsia="en-US"/>
        </w:rPr>
        <w:t xml:space="preserve"> указанной в </w:t>
      </w:r>
      <w:r w:rsidRPr="00EE0300">
        <w:rPr>
          <w:rFonts w:ascii="Times New Roman" w:eastAsia="Calibri" w:hAnsi="Times New Roman" w:cs="Times New Roman"/>
          <w:b/>
          <w:bCs/>
          <w:sz w:val="28"/>
          <w:szCs w:val="28"/>
          <w:lang w:eastAsia="en-US"/>
        </w:rPr>
        <w:t>Положении</w:t>
      </w:r>
      <w:r w:rsidRPr="00EE0300">
        <w:rPr>
          <w:rFonts w:ascii="Times New Roman" w:eastAsia="Calibri" w:hAnsi="Times New Roman" w:cs="Times New Roman"/>
          <w:bCs/>
          <w:sz w:val="28"/>
          <w:szCs w:val="28"/>
          <w:lang w:eastAsia="en-US"/>
        </w:rPr>
        <w:t>. Спортсмены (пары) размещаются в таблице следующим образом: спортсмен (пара) с наивысшим рейтингом ставится на № 1, следующий по рейтингу – на № 2, и т.д.</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В случае большого количества участников (пункт </w:t>
      </w:r>
      <w:r w:rsidRPr="00EE0300">
        <w:rPr>
          <w:rFonts w:ascii="Times New Roman" w:eastAsia="Calibri" w:hAnsi="Times New Roman" w:cs="Times New Roman"/>
          <w:b/>
          <w:bCs/>
          <w:sz w:val="28"/>
          <w:szCs w:val="28"/>
          <w:lang w:eastAsia="en-US"/>
        </w:rPr>
        <w:t>2.12.1.2</w:t>
      </w:r>
      <w:r w:rsidRPr="00EE0300">
        <w:rPr>
          <w:rFonts w:ascii="Times New Roman" w:eastAsia="Calibri" w:hAnsi="Times New Roman" w:cs="Times New Roman"/>
          <w:bCs/>
          <w:sz w:val="28"/>
          <w:szCs w:val="28"/>
          <w:lang w:eastAsia="en-US"/>
        </w:rPr>
        <w:t>.) распределение по группам проводиться жеребьёвкой с рассеиванием сильнейших спортсменов по рейтингу.</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При 64 или более участниках рассеивается 16 сильнейших; </w:t>
      </w:r>
    </w:p>
    <w:p w:rsidR="003910B8" w:rsidRPr="00EE0300" w:rsidRDefault="003910B8" w:rsidP="003910B8">
      <w:pPr>
        <w:widowControl w:val="0"/>
        <w:spacing w:after="0" w:line="240" w:lineRule="auto"/>
        <w:ind w:left="2836"/>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от 32 до 63 участников - рассеивается 8 сильнейших; </w:t>
      </w:r>
    </w:p>
    <w:p w:rsidR="003910B8" w:rsidRPr="00EE0300" w:rsidRDefault="003910B8" w:rsidP="003910B8">
      <w:pPr>
        <w:widowControl w:val="0"/>
        <w:spacing w:after="0" w:line="240" w:lineRule="auto"/>
        <w:ind w:left="2836"/>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от 16 до 31 участника - рассеивается 4 сильнейших; </w:t>
      </w:r>
    </w:p>
    <w:p w:rsidR="003910B8" w:rsidRPr="00EE0300" w:rsidRDefault="003910B8" w:rsidP="003910B8">
      <w:pPr>
        <w:widowControl w:val="0"/>
        <w:spacing w:after="0" w:line="240" w:lineRule="auto"/>
        <w:ind w:left="2836"/>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менее 16 участников - рассеивается 2 сильнейших; Спортсмены с наивысшим рейтингом размещаются на первые места в таблицах групп в порядке убывания, количество групп обычно определяется числом сеянных. Все остальные участники расставляются по жребию, при этом участники из одного региона по возможности рассеиваются в разные группы. </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Cs/>
          <w:sz w:val="28"/>
          <w:szCs w:val="28"/>
          <w:lang w:eastAsia="en-US"/>
        </w:rPr>
        <w:t xml:space="preserve">Примечание: для отдельных соревнований может быть установлено фиксированное количество рассеиваемых сильнейших, не зависящее от общего количества участников, но не менее предусмотренного пунктом </w:t>
      </w:r>
      <w:r w:rsidRPr="00EE0300">
        <w:rPr>
          <w:rFonts w:ascii="Times New Roman" w:eastAsia="Calibri" w:hAnsi="Times New Roman" w:cs="Times New Roman"/>
          <w:b/>
          <w:bCs/>
          <w:sz w:val="28"/>
          <w:szCs w:val="28"/>
          <w:lang w:eastAsia="en-US"/>
        </w:rPr>
        <w:t>2.12.1.6.1.2.</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Распределение мест.</w:t>
      </w:r>
    </w:p>
    <w:p w:rsidR="003910B8" w:rsidRPr="00EE0300" w:rsidRDefault="00B50AB1" w:rsidP="003910B8">
      <w:pPr>
        <w:widowControl w:val="0"/>
        <w:numPr>
          <w:ilvl w:val="5"/>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М</w:t>
      </w:r>
      <w:r w:rsidR="003910B8" w:rsidRPr="00EE0300">
        <w:rPr>
          <w:rFonts w:ascii="Times New Roman" w:eastAsia="Calibri" w:hAnsi="Times New Roman" w:cs="Times New Roman"/>
          <w:bCs/>
          <w:sz w:val="28"/>
          <w:szCs w:val="28"/>
          <w:lang w:eastAsia="en-US"/>
        </w:rPr>
        <w:t>есто на личных соревнованиях будет установлено по кол-ву выигранных матчей.</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Если два спортсмена (пары) выиграли одинаковое количество матчей, победитель между ними будет иметь более высокое место.</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Если три или более спортсмена (пары) </w:t>
      </w:r>
      <w:r w:rsidRPr="00EE0300">
        <w:rPr>
          <w:rFonts w:ascii="Times New Roman" w:eastAsia="Calibri" w:hAnsi="Times New Roman" w:cs="Times New Roman"/>
          <w:bCs/>
          <w:sz w:val="28"/>
          <w:szCs w:val="28"/>
          <w:lang w:eastAsia="en-US"/>
        </w:rPr>
        <w:lastRenderedPageBreak/>
        <w:t xml:space="preserve">выиграли одинаковое количество матчей, место будет определяться разницей общего количества выигранных и проигранных геймов. У кого разница больше, у того место выше. </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Если после этого два спортсмена (пары) остаются с одинаковыми показателями, победитель матча между ними занимает более высокое место.</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Если три или более спортсменов (пар) выиграли одинаковое количество матчей и имеют одинаковую разницу между общим количеством выигранных и проигранных геймов, место будет устанавливаться разницей выигранных и проигранных очков. У кого разница больше, у того место выше. </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Если после этого два спортсмена (пары) остаются с одинаковым показателем, победитель матча между ними получает более высокое место.</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Если три или более спортсменов (пар) имеют одинаковые показатели, место определяется жеребьевкой.</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Если из-за болезни, травмы, дисквалификации или других непредвиденных обстоятельств спортсмен (пара) не могут закончить игры, все результаты этого спортсмена (пары) аннулируются. Прекращение игры во время данного матча будет засчитано как «не завершение» всех матчей.</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спортсмен (пара), имеют право получить призы, которые они заработали до снятия по травме или ввиду снятия по непредвиденным обстоятельствам.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
          <w:bCs/>
          <w:sz w:val="28"/>
          <w:szCs w:val="28"/>
          <w:lang w:eastAsia="en-US"/>
        </w:rPr>
        <w:t>Командные соревнования</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В командных соревнованиях в каждой встрече проводятся все предусмотренные Положением матчи.  В случае если оставшиеся матчи заключительного тура не могут повлиять на распределение мест всех участвующих команд, Главный судья может прекратить командную встречу.</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Составление таблиц командных соревнований проводится с использованием командного рейтинга, порядок расчета которого определяется Положением о соревновании. </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sz w:val="28"/>
          <w:szCs w:val="28"/>
          <w:lang w:eastAsia="en-US"/>
        </w:rPr>
        <w:t>Положение о соревновании может установить другой порядок составления таблиц командных соревнований.</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 xml:space="preserve">В случае большого количества участников (пункт </w:t>
      </w:r>
      <w:r w:rsidRPr="00EE0300">
        <w:rPr>
          <w:rFonts w:ascii="Times New Roman" w:eastAsia="Calibri" w:hAnsi="Times New Roman" w:cs="Times New Roman"/>
          <w:b/>
          <w:bCs/>
          <w:sz w:val="28"/>
          <w:szCs w:val="28"/>
          <w:lang w:eastAsia="en-US"/>
        </w:rPr>
        <w:t>2.12.1.2.</w:t>
      </w:r>
      <w:r w:rsidRPr="00EE0300">
        <w:rPr>
          <w:rFonts w:ascii="Times New Roman" w:eastAsia="Calibri" w:hAnsi="Times New Roman" w:cs="Times New Roman"/>
          <w:bCs/>
          <w:sz w:val="28"/>
          <w:szCs w:val="28"/>
          <w:lang w:eastAsia="en-US"/>
        </w:rPr>
        <w:t xml:space="preserve">) распределение по группам проводиться </w:t>
      </w:r>
      <w:r w:rsidRPr="00EE0300">
        <w:rPr>
          <w:rFonts w:ascii="Times New Roman" w:eastAsia="Calibri" w:hAnsi="Times New Roman" w:cs="Times New Roman"/>
          <w:bCs/>
          <w:sz w:val="28"/>
          <w:szCs w:val="28"/>
          <w:lang w:eastAsia="en-US"/>
        </w:rPr>
        <w:lastRenderedPageBreak/>
        <w:t>жеребьёвкой с рассеиванием сильнейших по рейтингу. При 16 или более участниках рассеивается 4 сильнейших; от 8 до 15 участнико</w:t>
      </w:r>
      <w:r w:rsidR="00B50AB1" w:rsidRPr="00EE0300">
        <w:rPr>
          <w:rFonts w:ascii="Times New Roman" w:eastAsia="Calibri" w:hAnsi="Times New Roman" w:cs="Times New Roman"/>
          <w:bCs/>
          <w:sz w:val="28"/>
          <w:szCs w:val="28"/>
          <w:lang w:eastAsia="en-US"/>
        </w:rPr>
        <w:t xml:space="preserve">в - рассеивается 2 сильнейших. </w:t>
      </w:r>
      <w:r w:rsidRPr="00EE0300">
        <w:rPr>
          <w:rFonts w:ascii="Times New Roman" w:eastAsia="Calibri" w:hAnsi="Times New Roman" w:cs="Times New Roman"/>
          <w:bCs/>
          <w:sz w:val="28"/>
          <w:szCs w:val="28"/>
          <w:lang w:eastAsia="en-US"/>
        </w:rPr>
        <w:t>Команды с наивысшим рейтингом размещаются на первые места в таблицах групп в порядке убывания, количество групп обычно определяется числом сеянных.</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Распределение мест.</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Место устанавливается по количеству выигранных матчевых встреч.</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две команды имеют одинаковое количество выигранных встреч, более высокое место занимает та команда, которая выиграет встречу между ними.</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три или более команды выиграли одинаковое количество матчевых встреч, более высокое место занимает та команда, у которой больше разница между выигранными и проигранными встречами.</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после этого остается две команды с одинаковыми показателями, более высокое место занимает та команда, которая выиграет встречу между ними.</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три или более команд выиграли одинаковое количество встреч, место определяется по разнице между всеми выигранными и проигранными матчами. У кого разница больше, у того выше место. </w:t>
      </w:r>
    </w:p>
    <w:p w:rsidR="003910B8" w:rsidRPr="00EE0300" w:rsidRDefault="003910B8" w:rsidP="003910B8">
      <w:pPr>
        <w:widowControl w:val="0"/>
        <w:numPr>
          <w:ilvl w:val="7"/>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после этого остается две команды с одинаковыми показателями, более высокое место занимает та команда, которая выиграет встречу между ними.</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три или более команд выиграли одинаковое количество встреч и имеют одинаковую разницу между выигранными и проигранными матчами, место определяется по разнице между выигранными и проигранными геймами. У кого разница больше, у того выше место.</w:t>
      </w:r>
    </w:p>
    <w:p w:rsidR="003910B8" w:rsidRPr="00EE0300" w:rsidRDefault="003910B8" w:rsidP="003910B8">
      <w:pPr>
        <w:widowControl w:val="0"/>
        <w:numPr>
          <w:ilvl w:val="7"/>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после этого остается две команды с одинаковыми показателями, более высокое место занимает та команда, которая выиграет встречу между ними.</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три или более команд выиграли одинаковое количество встреч, а также </w:t>
      </w:r>
      <w:r w:rsidRPr="00EE0300">
        <w:rPr>
          <w:rFonts w:ascii="Times New Roman" w:eastAsia="Calibri" w:hAnsi="Times New Roman" w:cs="Times New Roman"/>
          <w:sz w:val="28"/>
          <w:szCs w:val="28"/>
          <w:lang w:eastAsia="en-US"/>
        </w:rPr>
        <w:lastRenderedPageBreak/>
        <w:t>одинаковую разницу между выигранными и проигранными матчами, а также одинаковую разницу между выигранными и проигранными геймами, место определяется по разнице выигранными и проигранными очками. У кого разница больше, у того выше место.</w:t>
      </w:r>
    </w:p>
    <w:p w:rsidR="003910B8" w:rsidRPr="00EE0300" w:rsidRDefault="003910B8" w:rsidP="003910B8">
      <w:pPr>
        <w:widowControl w:val="0"/>
        <w:numPr>
          <w:ilvl w:val="7"/>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после этого остается две команды с одинаковыми показателями, более высокое место занимает та команда, которая выиграет встречу между ними.</w:t>
      </w:r>
    </w:p>
    <w:p w:rsidR="003910B8" w:rsidRPr="00EE0300" w:rsidRDefault="003910B8" w:rsidP="003910B8">
      <w:pPr>
        <w:widowControl w:val="0"/>
        <w:numPr>
          <w:ilvl w:val="7"/>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после этого остаются три команды с одинаковыми показателями, место будет определяться путем жеребьевки. </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Команда имеет право на призы в соответствии с результатами, достигнутыми до снятия или дисквалификации.</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команда не может закончить все свои игры, все результаты команды будут аннулированы.</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команда не может закончить матч во встрече, результат этого матча будет засчитан как 21-0, 21-0 для определения мест в соревнованиях для других команд. Снятие по какой-либо причине во время матча считается «не завершением» матча.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
          <w:bCs/>
          <w:sz w:val="28"/>
          <w:szCs w:val="28"/>
          <w:lang w:eastAsia="en-US"/>
        </w:rPr>
        <w:t>Соревнования по системе с выбывание</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b/>
          <w:bCs/>
          <w:sz w:val="28"/>
          <w:szCs w:val="28"/>
          <w:lang w:eastAsia="en-US"/>
        </w:rPr>
      </w:pPr>
      <w:r w:rsidRPr="00EE0300">
        <w:rPr>
          <w:rFonts w:ascii="Times New Roman" w:eastAsia="Calibri" w:hAnsi="Times New Roman" w:cs="Times New Roman"/>
          <w:b/>
          <w:bCs/>
          <w:sz w:val="28"/>
          <w:szCs w:val="28"/>
          <w:lang w:eastAsia="en-US"/>
        </w:rPr>
        <w:t>Личные соревнования</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При системе с выбыванием участник выбывает из соревнований в борьбе за место победителя после первого поражения.  Участник, не проигравший ни одной встречи, становится победителем.</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bCs/>
          <w:sz w:val="28"/>
          <w:szCs w:val="28"/>
          <w:lang w:eastAsia="en-US"/>
        </w:rPr>
      </w:pPr>
      <w:r w:rsidRPr="00EE0300">
        <w:rPr>
          <w:rFonts w:ascii="Times New Roman" w:eastAsia="Calibri" w:hAnsi="Times New Roman" w:cs="Times New Roman"/>
          <w:bCs/>
          <w:sz w:val="28"/>
          <w:szCs w:val="28"/>
          <w:lang w:eastAsia="en-US"/>
        </w:rPr>
        <w:t>В соответствии с Положением о соревновании, могут проводиться игры за все (ограниченное количество мест) места. В этом случае расстановка участников в дополнительных сетках соответствует основной.</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Cs/>
          <w:sz w:val="28"/>
          <w:szCs w:val="28"/>
          <w:lang w:eastAsia="en-US"/>
        </w:rPr>
        <w:t xml:space="preserve">В соответствии с пунктом </w:t>
      </w:r>
      <w:r w:rsidRPr="00EE0300">
        <w:rPr>
          <w:rFonts w:ascii="Times New Roman" w:eastAsia="Calibri" w:hAnsi="Times New Roman" w:cs="Times New Roman"/>
          <w:b/>
          <w:bCs/>
          <w:sz w:val="28"/>
          <w:szCs w:val="28"/>
          <w:lang w:eastAsia="en-US"/>
        </w:rPr>
        <w:t>2.13.</w:t>
      </w:r>
      <w:r w:rsidRPr="00EE0300">
        <w:rPr>
          <w:rFonts w:ascii="Times New Roman" w:eastAsia="Calibri" w:hAnsi="Times New Roman" w:cs="Times New Roman"/>
          <w:bCs/>
          <w:sz w:val="28"/>
          <w:szCs w:val="28"/>
          <w:lang w:eastAsia="en-US"/>
        </w:rPr>
        <w:t xml:space="preserve"> составляются сетки и проводится жеребьёвка. </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Командные соревнования</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команда выбывает из соревнований в борьбе за место победителя после первого поражения.  Команда, не проигравшая ни одной встречи, становится победителем.</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соответствии с Положением о соревновании, могут проводиться игры за все (ограниченное количество мест) места. В этом случае расстановка команд в дополнительных сетках соответствует </w:t>
      </w:r>
      <w:r w:rsidRPr="00EE0300">
        <w:rPr>
          <w:rFonts w:ascii="Times New Roman" w:eastAsia="Calibri" w:hAnsi="Times New Roman" w:cs="Times New Roman"/>
          <w:sz w:val="28"/>
          <w:szCs w:val="28"/>
          <w:lang w:eastAsia="en-US"/>
        </w:rPr>
        <w:lastRenderedPageBreak/>
        <w:t>основной сетке.</w:t>
      </w:r>
    </w:p>
    <w:p w:rsidR="003910B8" w:rsidRPr="00EE0300" w:rsidRDefault="003910B8" w:rsidP="003910B8">
      <w:pPr>
        <w:widowControl w:val="0"/>
        <w:numPr>
          <w:ilvl w:val="5"/>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Составление сетки. Жеребьевка </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val="en-US" w:eastAsia="en-US"/>
        </w:rPr>
        <w:t>C</w:t>
      </w:r>
      <w:r w:rsidRPr="00EE0300">
        <w:rPr>
          <w:rFonts w:ascii="Times New Roman" w:eastAsia="Calibri" w:hAnsi="Times New Roman" w:cs="Times New Roman"/>
          <w:sz w:val="28"/>
          <w:szCs w:val="28"/>
          <w:lang w:eastAsia="en-US"/>
        </w:rPr>
        <w:t>оставление сетки любого из командных соревнований Федерации проводится с использованием рейтинга, опубликованного к определенной дате, указанной в Положении о соревновании. При этом порядок расчёта командного рейтинга определяется Положением о соревновании.</w:t>
      </w:r>
    </w:p>
    <w:p w:rsidR="003910B8" w:rsidRPr="00EE0300" w:rsidRDefault="003910B8" w:rsidP="003910B8">
      <w:pPr>
        <w:widowControl w:val="0"/>
        <w:numPr>
          <w:ilvl w:val="6"/>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соответствии с пунктом </w:t>
      </w:r>
      <w:r w:rsidRPr="00EE0300">
        <w:rPr>
          <w:rFonts w:ascii="Times New Roman" w:eastAsia="Calibri" w:hAnsi="Times New Roman" w:cs="Times New Roman"/>
          <w:b/>
          <w:sz w:val="28"/>
          <w:szCs w:val="28"/>
          <w:lang w:eastAsia="en-US"/>
        </w:rPr>
        <w:t>2.13.</w:t>
      </w:r>
      <w:r w:rsidRPr="00EE0300">
        <w:rPr>
          <w:rFonts w:ascii="Times New Roman" w:eastAsia="Calibri" w:hAnsi="Times New Roman" w:cs="Times New Roman"/>
          <w:sz w:val="28"/>
          <w:szCs w:val="28"/>
          <w:lang w:eastAsia="en-US"/>
        </w:rPr>
        <w:t xml:space="preserve"> составляются сетки и проводится жеребьёвка.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Соревнования по смешанной системе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val="en-US" w:eastAsia="en-US"/>
        </w:rPr>
        <w:t>C</w:t>
      </w:r>
      <w:r w:rsidRPr="00EE0300">
        <w:rPr>
          <w:rFonts w:ascii="Times New Roman" w:eastAsia="Calibri" w:hAnsi="Times New Roman" w:cs="Times New Roman"/>
          <w:sz w:val="28"/>
          <w:szCs w:val="28"/>
          <w:lang w:eastAsia="en-US"/>
        </w:rPr>
        <w:t>оревнования по смешанной системе представляют собой использование в ходе соревнования одновременно системы с выбыванием и круговой системы. Наиболее часто, встречающаяся ситуация, когда предварительные соревнования проводятся в группах по круговой системе, а затем по результатам предварительных соревнований формируется турнирная сетка по системе с выбыванием.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Порядок формирования групп и переход в сетку определяется Положением о соревнованиях.</w:t>
      </w: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2" w:name="_Toc386535935"/>
      <w:r w:rsidRPr="00EE0300">
        <w:rPr>
          <w:rFonts w:ascii="Times New Roman" w:eastAsia="Calibri" w:hAnsi="Times New Roman" w:cs="Times New Roman"/>
          <w:b/>
          <w:bCs/>
          <w:sz w:val="28"/>
          <w:szCs w:val="28"/>
          <w:lang w:eastAsia="en-US"/>
        </w:rPr>
        <w:t>Составление сетки. Жеребьевка</w:t>
      </w:r>
      <w:bookmarkEnd w:id="12"/>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Сетки для всех соревнований по системе с выбыванием должны быть сделаны строго в соответствии с сетками и таблицами, приведенными в Приложени</w:t>
      </w:r>
      <w:r w:rsidR="00AA17FB" w:rsidRPr="00EE0300">
        <w:rPr>
          <w:rFonts w:ascii="Times New Roman" w:eastAsia="Calibri" w:hAnsi="Times New Roman" w:cs="Times New Roman"/>
          <w:sz w:val="28"/>
          <w:szCs w:val="28"/>
          <w:lang w:eastAsia="en-US"/>
        </w:rPr>
        <w:t>и</w:t>
      </w:r>
      <w:r w:rsidRPr="00EE0300">
        <w:rPr>
          <w:rFonts w:ascii="Times New Roman" w:eastAsia="Calibri" w:hAnsi="Times New Roman" w:cs="Times New Roman"/>
          <w:sz w:val="28"/>
          <w:szCs w:val="28"/>
          <w:lang w:eastAsia="en-US"/>
        </w:rPr>
        <w:t xml:space="preserve"> № </w:t>
      </w:r>
      <w:r w:rsidR="00AA17FB" w:rsidRPr="00EE0300">
        <w:rPr>
          <w:rFonts w:ascii="Times New Roman" w:eastAsia="Calibri" w:hAnsi="Times New Roman" w:cs="Times New Roman"/>
          <w:sz w:val="28"/>
          <w:szCs w:val="28"/>
          <w:lang w:eastAsia="en-US"/>
        </w:rPr>
        <w:t>8</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Федерации первого и второго уровня и на комплексных всероссийских соревнованиях посев и распределение в сетках должны производиться представителем назначенный Федерацией. Организаторы все заявки отправляют в Федерацию.</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Во всех турнирах Федерации третьего уровня и территориальных комплексных всероссийских соревнованиях посев и распределение в сетках должно быть произведено </w:t>
      </w:r>
      <w:r w:rsidRPr="00EE0300">
        <w:rPr>
          <w:rFonts w:ascii="Times New Roman" w:eastAsia="Calibri" w:hAnsi="Times New Roman" w:cs="Times New Roman"/>
          <w:b/>
          <w:sz w:val="28"/>
          <w:szCs w:val="28"/>
          <w:lang w:eastAsia="en-US"/>
        </w:rPr>
        <w:t xml:space="preserve">РСФ, </w:t>
      </w:r>
      <w:r w:rsidRPr="00EE0300">
        <w:rPr>
          <w:rFonts w:ascii="Times New Roman" w:eastAsia="Calibri" w:hAnsi="Times New Roman" w:cs="Times New Roman"/>
          <w:sz w:val="28"/>
          <w:szCs w:val="28"/>
          <w:lang w:eastAsia="en-US"/>
        </w:rPr>
        <w:t>которая проводит соревнование. Все заявки должны быть направлены организаторами в эту РСФ.</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Сетки должны быть сделаны организацией, производящей распределение и посев (пункт </w:t>
      </w:r>
      <w:r w:rsidRPr="00EE0300">
        <w:rPr>
          <w:rFonts w:ascii="Times New Roman" w:eastAsia="Calibri" w:hAnsi="Times New Roman" w:cs="Times New Roman"/>
          <w:b/>
          <w:sz w:val="28"/>
          <w:szCs w:val="28"/>
          <w:lang w:eastAsia="en-US"/>
        </w:rPr>
        <w:t>2.13.2., 2.13.3.</w:t>
      </w:r>
      <w:r w:rsidRPr="00EE0300">
        <w:rPr>
          <w:rFonts w:ascii="Times New Roman" w:eastAsia="Calibri" w:hAnsi="Times New Roman" w:cs="Times New Roman"/>
          <w:sz w:val="28"/>
          <w:szCs w:val="28"/>
          <w:lang w:eastAsia="en-US"/>
        </w:rPr>
        <w:t>) в сроки, определённые Положением о соревновании (регламентом допуска к соревнованию, если таковой есть). Сетки должны быть опубликованы не позднее, чем за 24 часа до первого матча в конкретном разряде. Квалификационные раунды считаются частью соревнования.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Составление сетки любого из соревнований Федерации проводится с использованием рейтинга, опубликованного к определенной дате, указанной в Положении. В каждых </w:t>
      </w:r>
      <w:r w:rsidRPr="00EE0300">
        <w:rPr>
          <w:rFonts w:ascii="Times New Roman" w:eastAsia="Calibri" w:hAnsi="Times New Roman" w:cs="Times New Roman"/>
          <w:sz w:val="28"/>
          <w:szCs w:val="28"/>
          <w:lang w:eastAsia="en-US"/>
        </w:rPr>
        <w:lastRenderedPageBreak/>
        <w:t xml:space="preserve">соревнованиях спортсмен с наивысшим рейтингом ставится на № 1, следующий по рейтингу – на № 2, и т.д. до распределения по номерам всех спортсменов, как требует пункт </w:t>
      </w:r>
      <w:r w:rsidRPr="00EE0300">
        <w:rPr>
          <w:rFonts w:ascii="Times New Roman" w:eastAsia="Calibri" w:hAnsi="Times New Roman" w:cs="Times New Roman"/>
          <w:b/>
          <w:sz w:val="28"/>
          <w:szCs w:val="28"/>
          <w:lang w:eastAsia="en-US"/>
        </w:rPr>
        <w:t>2.13.6.</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Сетка составляется следующим образом: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количество спортсменов (пар) 4, 8, 16 и т.д., т.е. кратно 2, они должны располагаться в сетке, как показано в </w:t>
      </w:r>
      <w:r w:rsidR="00AA17FB" w:rsidRPr="00EE0300">
        <w:rPr>
          <w:rFonts w:ascii="Times New Roman" w:eastAsia="Calibri" w:hAnsi="Times New Roman" w:cs="Times New Roman"/>
          <w:sz w:val="28"/>
          <w:szCs w:val="28"/>
          <w:lang w:eastAsia="en-US"/>
        </w:rPr>
        <w:t>П</w:t>
      </w:r>
      <w:r w:rsidRPr="00EE0300">
        <w:rPr>
          <w:rFonts w:ascii="Times New Roman" w:eastAsia="Calibri" w:hAnsi="Times New Roman" w:cs="Times New Roman"/>
          <w:sz w:val="28"/>
          <w:szCs w:val="28"/>
          <w:lang w:eastAsia="en-US"/>
        </w:rPr>
        <w:t xml:space="preserve">риложении № </w:t>
      </w:r>
      <w:r w:rsidR="00AA17FB" w:rsidRPr="00EE0300">
        <w:rPr>
          <w:rFonts w:ascii="Times New Roman" w:eastAsia="Calibri" w:hAnsi="Times New Roman" w:cs="Times New Roman"/>
          <w:sz w:val="28"/>
          <w:szCs w:val="28"/>
          <w:lang w:eastAsia="en-US"/>
        </w:rPr>
        <w:t>8</w:t>
      </w:r>
      <w:r w:rsidRPr="00EE0300">
        <w:rPr>
          <w:rFonts w:ascii="Times New Roman" w:eastAsia="Calibri" w:hAnsi="Times New Roman" w:cs="Times New Roman"/>
          <w:sz w:val="28"/>
          <w:szCs w:val="28"/>
          <w:lang w:eastAsia="en-US"/>
        </w:rPr>
        <w:t xml:space="preserve"> (см. сетка № 1);</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количество спортсменов (пар) не кратно 2, в первом круге должны быть свободные места, число которых равно разнице между следующей степенью числа 2, и действительным числом спортсменов (пар); (с 17 играющими: 32-17=15свободных мест);</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очередность и места свободных позиций показаны в </w:t>
      </w:r>
      <w:r w:rsidRPr="00EE0300">
        <w:rPr>
          <w:rFonts w:ascii="Times New Roman" w:eastAsia="Calibri" w:hAnsi="Times New Roman" w:cs="Times New Roman"/>
          <w:b/>
          <w:sz w:val="28"/>
          <w:szCs w:val="28"/>
          <w:lang w:eastAsia="en-US"/>
        </w:rPr>
        <w:t>таблицах 1-5</w:t>
      </w:r>
      <w:r w:rsidRPr="00EE0300">
        <w:rPr>
          <w:rFonts w:ascii="Times New Roman" w:eastAsia="Calibri" w:hAnsi="Times New Roman" w:cs="Times New Roman"/>
          <w:sz w:val="28"/>
          <w:szCs w:val="28"/>
          <w:lang w:eastAsia="en-US"/>
        </w:rPr>
        <w:t xml:space="preserve"> (см. Приложение </w:t>
      </w:r>
      <w:r w:rsidR="00AA17FB" w:rsidRPr="00EE0300">
        <w:rPr>
          <w:rFonts w:ascii="Times New Roman" w:eastAsia="Calibri" w:hAnsi="Times New Roman" w:cs="Times New Roman"/>
          <w:sz w:val="28"/>
          <w:szCs w:val="28"/>
          <w:lang w:eastAsia="en-US"/>
        </w:rPr>
        <w:t>8</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Для обеспечения равномерности распределения силы участников по всей сетке, а также во избежание встречи спортсменов в ранних кругах одной организации, сетка составляется с соблюдением следующих ограничений:</w:t>
      </w:r>
    </w:p>
    <w:p w:rsidR="003910B8" w:rsidRPr="00EE0300" w:rsidRDefault="003910B8" w:rsidP="00B50AB1">
      <w:pPr>
        <w:widowControl w:val="0"/>
        <w:numPr>
          <w:ilvl w:val="3"/>
          <w:numId w:val="1"/>
        </w:numPr>
        <w:spacing w:after="0" w:line="240" w:lineRule="auto"/>
        <w:ind w:left="1985"/>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при 64 или более участниках </w:t>
      </w:r>
      <w:r w:rsidR="00B072A2" w:rsidRPr="00EE0300">
        <w:rPr>
          <w:rFonts w:ascii="Times New Roman" w:eastAsia="Calibri" w:hAnsi="Times New Roman" w:cs="Times New Roman"/>
          <w:sz w:val="28"/>
          <w:szCs w:val="28"/>
          <w:lang w:eastAsia="en-US"/>
        </w:rPr>
        <w:t>рассеивается 16 сильнейших;</w:t>
      </w:r>
      <w:r w:rsidRPr="00EE0300">
        <w:rPr>
          <w:rFonts w:ascii="Times New Roman" w:eastAsia="Calibri" w:hAnsi="Times New Roman" w:cs="Times New Roman"/>
          <w:sz w:val="28"/>
          <w:szCs w:val="28"/>
          <w:lang w:eastAsia="en-US"/>
        </w:rPr>
        <w:t xml:space="preserve"> от</w:t>
      </w:r>
      <w:r w:rsidR="00B072A2" w:rsidRPr="00EE0300">
        <w:rPr>
          <w:rFonts w:ascii="Times New Roman" w:eastAsia="Calibri" w:hAnsi="Times New Roman" w:cs="Times New Roman"/>
          <w:sz w:val="28"/>
          <w:szCs w:val="28"/>
          <w:lang w:eastAsia="en-US"/>
        </w:rPr>
        <w:t> </w:t>
      </w:r>
      <w:r w:rsidRPr="00EE0300">
        <w:rPr>
          <w:rFonts w:ascii="Times New Roman" w:eastAsia="Calibri" w:hAnsi="Times New Roman" w:cs="Times New Roman"/>
          <w:sz w:val="28"/>
          <w:szCs w:val="28"/>
          <w:lang w:eastAsia="en-US"/>
        </w:rPr>
        <w:t>32</w:t>
      </w:r>
      <w:r w:rsidR="00B072A2" w:rsidRPr="00EE0300">
        <w:rPr>
          <w:rFonts w:ascii="Times New Roman" w:eastAsia="Calibri" w:hAnsi="Times New Roman" w:cs="Times New Roman"/>
          <w:sz w:val="28"/>
          <w:szCs w:val="28"/>
          <w:lang w:eastAsia="en-US"/>
        </w:rPr>
        <w:t> </w:t>
      </w:r>
      <w:r w:rsidRPr="00EE0300">
        <w:rPr>
          <w:rFonts w:ascii="Times New Roman" w:eastAsia="Calibri" w:hAnsi="Times New Roman" w:cs="Times New Roman"/>
          <w:sz w:val="28"/>
          <w:szCs w:val="28"/>
          <w:lang w:eastAsia="en-US"/>
        </w:rPr>
        <w:t>до 63 участников - рассеивается 8 си</w:t>
      </w:r>
      <w:r w:rsidR="00B50AB1" w:rsidRPr="00EE0300">
        <w:rPr>
          <w:rFonts w:ascii="Times New Roman" w:eastAsia="Calibri" w:hAnsi="Times New Roman" w:cs="Times New Roman"/>
          <w:sz w:val="28"/>
          <w:szCs w:val="28"/>
          <w:lang w:eastAsia="en-US"/>
        </w:rPr>
        <w:t>льнейших; от 16 до 31 участника</w:t>
      </w:r>
      <w:r w:rsidR="00B072A2" w:rsidRPr="00EE0300">
        <w:rPr>
          <w:rFonts w:ascii="Times New Roman" w:eastAsia="Calibri" w:hAnsi="Times New Roman" w:cs="Times New Roman"/>
          <w:sz w:val="28"/>
          <w:szCs w:val="28"/>
          <w:lang w:eastAsia="en-US"/>
        </w:rPr>
        <w:t xml:space="preserve"> - рассеивается 4 сильнейших; менее 16 участников</w:t>
      </w:r>
      <w:r w:rsidRPr="00EE0300">
        <w:rPr>
          <w:rFonts w:ascii="Times New Roman" w:eastAsia="Calibri" w:hAnsi="Times New Roman" w:cs="Times New Roman"/>
          <w:sz w:val="28"/>
          <w:szCs w:val="28"/>
          <w:lang w:eastAsia="en-US"/>
        </w:rPr>
        <w:t xml:space="preserve"> - рассеивается 2 сильнейших;</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посеянные участники должны быть выбраны из числа сильнейших спортсменов на данное время; при этом для составления списка сильнейших используется рейтинг Федерации опубликованный к определенной дате, указанной в Положении (Извещении) или другой список, специально выпущенный для этой цели;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посеянные участники расставляются, как показано в </w:t>
      </w:r>
      <w:r w:rsidRPr="00EE0300">
        <w:rPr>
          <w:rFonts w:ascii="Times New Roman" w:eastAsia="Calibri" w:hAnsi="Times New Roman" w:cs="Times New Roman"/>
          <w:b/>
          <w:sz w:val="28"/>
          <w:szCs w:val="28"/>
          <w:lang w:eastAsia="en-US"/>
        </w:rPr>
        <w:t>таблицах 1-5</w:t>
      </w:r>
      <w:r w:rsidRPr="00EE0300">
        <w:rPr>
          <w:rFonts w:ascii="Times New Roman" w:eastAsia="Calibri" w:hAnsi="Times New Roman" w:cs="Times New Roman"/>
          <w:sz w:val="28"/>
          <w:szCs w:val="28"/>
          <w:lang w:eastAsia="en-US"/>
        </w:rPr>
        <w:t xml:space="preserve"> (см. Приложение </w:t>
      </w:r>
      <w:r w:rsidR="00AA17FB" w:rsidRPr="00EE0300">
        <w:rPr>
          <w:rFonts w:ascii="Times New Roman" w:eastAsia="Calibri" w:hAnsi="Times New Roman" w:cs="Times New Roman"/>
          <w:sz w:val="28"/>
          <w:szCs w:val="28"/>
          <w:lang w:eastAsia="en-US"/>
        </w:rPr>
        <w:t>8</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при этом, посеянные участники в верхней половине таблицы располагаются наверху в своих четвертях, а в нижней половине таблицы - внизу. Примечание: для отдельных соревнований может быть установлено фиксированное количество рассеиваемых сильнейших, не зависящее от общего количества участников в разрядах, но не менее предусмотренного пунктом </w:t>
      </w:r>
      <w:r w:rsidRPr="00EE0300">
        <w:rPr>
          <w:rFonts w:ascii="Times New Roman" w:eastAsia="Calibri" w:hAnsi="Times New Roman" w:cs="Times New Roman"/>
          <w:b/>
          <w:sz w:val="28"/>
          <w:szCs w:val="28"/>
          <w:lang w:eastAsia="en-US"/>
        </w:rPr>
        <w:t>2.13.6.1.</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При двух посеянных участниках они должны быть расположены следующим образом: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1 располагается наверху сетки;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2 располагается внизу сетки.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Остальные посеянные участники должны располагаться, с учётом пункта </w:t>
      </w:r>
      <w:r w:rsidRPr="00EE0300">
        <w:rPr>
          <w:rFonts w:ascii="Times New Roman" w:eastAsia="Calibri" w:hAnsi="Times New Roman" w:cs="Times New Roman"/>
          <w:b/>
          <w:sz w:val="28"/>
          <w:szCs w:val="28"/>
          <w:lang w:eastAsia="en-US"/>
        </w:rPr>
        <w:t>2.13.7:</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3 и 4 занимают соответствующие места в оставшихся четвертях сетки по жребию;</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 5-8 занимают соответствующие места в оставшихся восьмых долях сеток (по жребию);</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9-16 занимают (по жребию) соответствующие места в оставшихся шестнадцатых долях сетки.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Участники из одной организации должны распределяться следующим образом: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первый и второй по рангу участники из одной организации расставляются путем жеребьевки в противоположные половины сетки;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третий и четвертый по рангу - в оставшиеся четверти;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пятый-восьмой по рангу участники расставляются по жребию в оставшиеся восьмые доли и т.д.;</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 возможности, заявленные участники из одной организации не должны встречаться в первом круге.</w:t>
      </w:r>
    </w:p>
    <w:p w:rsidR="003910B8" w:rsidRPr="00EE0300" w:rsidRDefault="00B50AB1"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Пары, составленные</w:t>
      </w:r>
      <w:r w:rsidR="003910B8" w:rsidRPr="00EE0300">
        <w:rPr>
          <w:rFonts w:ascii="Times New Roman" w:eastAsia="Calibri" w:hAnsi="Times New Roman" w:cs="Times New Roman"/>
          <w:sz w:val="28"/>
          <w:szCs w:val="28"/>
          <w:lang w:eastAsia="en-US"/>
        </w:rPr>
        <w:t xml:space="preserve"> из участников различных организаций, не считаются принадлежащими ни к одной из этих организаций.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Примечание: этот способ распределения спортсменов рекомендуется для соревнований всех уровней.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Места, предназначенные для спортсменов (пар) в квалификации, в основной сетке должны определяться путем жеребьевки и не должны распределяться искусственно. Основная сетка должна быть опубликована до начала игр квалификации.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Когда жеребьевка проводится по пункту </w:t>
      </w:r>
      <w:r w:rsidRPr="00EE0300">
        <w:rPr>
          <w:rFonts w:ascii="Times New Roman" w:eastAsia="Calibri" w:hAnsi="Times New Roman" w:cs="Times New Roman"/>
          <w:b/>
          <w:sz w:val="28"/>
          <w:szCs w:val="28"/>
          <w:lang w:eastAsia="en-US"/>
        </w:rPr>
        <w:t>2.13.6.2</w:t>
      </w:r>
      <w:r w:rsidRPr="00EE0300">
        <w:rPr>
          <w:rFonts w:ascii="Times New Roman" w:eastAsia="Calibri" w:hAnsi="Times New Roman" w:cs="Times New Roman"/>
          <w:sz w:val="28"/>
          <w:szCs w:val="28"/>
          <w:lang w:eastAsia="en-US"/>
        </w:rPr>
        <w:t xml:space="preserve">., разведение спортсменов пункт </w:t>
      </w:r>
      <w:r w:rsidRPr="00EE0300">
        <w:rPr>
          <w:rFonts w:ascii="Times New Roman" w:eastAsia="Calibri" w:hAnsi="Times New Roman" w:cs="Times New Roman"/>
          <w:b/>
          <w:sz w:val="28"/>
          <w:szCs w:val="28"/>
          <w:lang w:eastAsia="en-US"/>
        </w:rPr>
        <w:t>2.13.12.</w:t>
      </w:r>
      <w:r w:rsidRPr="00EE0300">
        <w:rPr>
          <w:rFonts w:ascii="Times New Roman" w:eastAsia="Calibri" w:hAnsi="Times New Roman" w:cs="Times New Roman"/>
          <w:sz w:val="28"/>
          <w:szCs w:val="28"/>
          <w:lang w:eastAsia="en-US"/>
        </w:rPr>
        <w:t xml:space="preserve"> следует игнорировать.</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3" w:name="_Toc386535936"/>
      <w:r w:rsidRPr="00EE0300">
        <w:rPr>
          <w:rFonts w:ascii="Times New Roman" w:eastAsia="Calibri" w:hAnsi="Times New Roman" w:cs="Times New Roman"/>
          <w:b/>
          <w:bCs/>
          <w:sz w:val="28"/>
          <w:szCs w:val="28"/>
          <w:lang w:eastAsia="en-US"/>
        </w:rPr>
        <w:t>Квалификационные соревнования</w:t>
      </w:r>
      <w:bookmarkEnd w:id="13"/>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Когда число участников превышает число мест в основной таблице соревнований, организаторам рекомендуется проводить квалификационные соревнования под контролем оргкомитета или Главного судьи, в соответствии с нижеследующими пунктами </w:t>
      </w:r>
      <w:r w:rsidRPr="00EE0300">
        <w:rPr>
          <w:rFonts w:ascii="Times New Roman" w:eastAsia="Calibri" w:hAnsi="Times New Roman" w:cs="Times New Roman"/>
          <w:b/>
          <w:sz w:val="28"/>
          <w:szCs w:val="28"/>
          <w:lang w:eastAsia="en-US"/>
        </w:rPr>
        <w:t>2.14.2 – 2.14.7.</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Спортсмены (пары), не попавшие сразу в основные соревнования, разыгрывают ограниченное количество мест, определяемое организаторами.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первого и второго уровня рекомендуется, чтобы это число не превышало 1/8 числа мест в основной сетке.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третьего уровня рекомендуется, чтобы это число не превышало 1/4 числа мест в основной сетке.</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Сетки для квалификации должны быть составлены в соответствии с пунктом </w:t>
      </w:r>
      <w:r w:rsidRPr="00EE0300">
        <w:rPr>
          <w:rFonts w:ascii="Times New Roman" w:eastAsia="Calibri" w:hAnsi="Times New Roman" w:cs="Times New Roman"/>
          <w:b/>
          <w:sz w:val="28"/>
          <w:szCs w:val="28"/>
          <w:lang w:eastAsia="en-US"/>
        </w:rPr>
        <w:t>2.13.1 и 2.13.6.</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Посев в квалификации должен соответствовать пункту </w:t>
      </w:r>
      <w:r w:rsidRPr="00EE0300">
        <w:rPr>
          <w:rFonts w:ascii="Times New Roman" w:eastAsia="Calibri" w:hAnsi="Times New Roman" w:cs="Times New Roman"/>
          <w:b/>
          <w:sz w:val="28"/>
          <w:szCs w:val="28"/>
          <w:lang w:eastAsia="en-US"/>
        </w:rPr>
        <w:t xml:space="preserve">2.13.7. – </w:t>
      </w:r>
      <w:r w:rsidRPr="00EE0300">
        <w:rPr>
          <w:rFonts w:ascii="Times New Roman" w:eastAsia="Calibri" w:hAnsi="Times New Roman" w:cs="Times New Roman"/>
          <w:b/>
          <w:sz w:val="28"/>
          <w:szCs w:val="28"/>
          <w:lang w:eastAsia="en-US"/>
        </w:rPr>
        <w:lastRenderedPageBreak/>
        <w:t>2.13.12.</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Очередность спортсменов, заполняющих вакансии в основных соревнованиях, определяется по списку участников квалификации в соответствии с пунктом </w:t>
      </w:r>
      <w:r w:rsidRPr="00EE0300">
        <w:rPr>
          <w:rFonts w:ascii="Times New Roman" w:eastAsia="Calibri" w:hAnsi="Times New Roman" w:cs="Times New Roman"/>
          <w:b/>
          <w:sz w:val="28"/>
          <w:szCs w:val="28"/>
          <w:lang w:eastAsia="en-US"/>
        </w:rPr>
        <w:t>2.13.5.</w:t>
      </w:r>
      <w:r w:rsidRPr="00EE0300">
        <w:rPr>
          <w:rFonts w:ascii="Times New Roman" w:eastAsia="Calibri" w:hAnsi="Times New Roman" w:cs="Times New Roman"/>
          <w:sz w:val="28"/>
          <w:szCs w:val="28"/>
          <w:lang w:eastAsia="en-US"/>
        </w:rPr>
        <w:t xml:space="preserve"> и спортсмены должны ставиться в основную сетку по жребию, если вакантных мест в ней больше одного.</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Главный судья имеет право переделать сетку квалификационных соревнований, если в ней произошли значительные изменения в результате применения пунктов </w:t>
      </w:r>
      <w:r w:rsidRPr="00EE0300">
        <w:rPr>
          <w:rFonts w:ascii="Times New Roman" w:eastAsia="Calibri" w:hAnsi="Times New Roman" w:cs="Times New Roman"/>
          <w:b/>
          <w:sz w:val="28"/>
          <w:szCs w:val="28"/>
          <w:lang w:eastAsia="en-US"/>
        </w:rPr>
        <w:t xml:space="preserve">2.14.3. и 2.14.4. </w:t>
      </w:r>
      <w:r w:rsidRPr="00EE0300">
        <w:rPr>
          <w:rFonts w:ascii="Times New Roman" w:eastAsia="Calibri" w:hAnsi="Times New Roman" w:cs="Times New Roman"/>
          <w:sz w:val="28"/>
          <w:szCs w:val="28"/>
          <w:lang w:eastAsia="en-US"/>
        </w:rPr>
        <w:t>и если игры в ней не начались.</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количество мест в квалификации меньше, чем заявлено участников:</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sz w:val="28"/>
          <w:szCs w:val="28"/>
          <w:lang w:eastAsia="en-US"/>
        </w:rPr>
        <w:t xml:space="preserve">определяется список спортсменов (пар), допущенных к квалификационным соревнованиям и список спортсменов (пар) попавших в лист ожидания в соответствии с пунктом </w:t>
      </w:r>
      <w:r w:rsidRPr="00EE0300">
        <w:rPr>
          <w:rFonts w:ascii="Times New Roman" w:eastAsia="Calibri" w:hAnsi="Times New Roman" w:cs="Times New Roman"/>
          <w:b/>
          <w:sz w:val="28"/>
          <w:szCs w:val="28"/>
          <w:lang w:eastAsia="en-US"/>
        </w:rPr>
        <w:t>2.13.5.</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спортсмены (пары) должны ставиться в таблицу квалификационных соревнований по жребию, если число вакантных мест в ней больше одного;</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у нескольких спортсменов (пар) одинаковый рейтинг, а мест в квалификации меньше, заявки выбираются путем жеребьевки.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Рекомендуется, чтобы рассеивание спортсменов одной организации (пункт </w:t>
      </w:r>
      <w:r w:rsidRPr="00EE0300">
        <w:rPr>
          <w:rFonts w:ascii="Times New Roman" w:eastAsia="Calibri" w:hAnsi="Times New Roman" w:cs="Times New Roman"/>
          <w:b/>
          <w:sz w:val="28"/>
          <w:szCs w:val="28"/>
          <w:lang w:eastAsia="en-US"/>
        </w:rPr>
        <w:t>2.13.7.</w:t>
      </w:r>
      <w:r w:rsidRPr="00EE0300">
        <w:rPr>
          <w:rFonts w:ascii="Times New Roman" w:eastAsia="Calibri" w:hAnsi="Times New Roman" w:cs="Times New Roman"/>
          <w:sz w:val="28"/>
          <w:szCs w:val="28"/>
          <w:lang w:eastAsia="en-US"/>
        </w:rPr>
        <w:t>) насколько возможно, производилось и в квалификационных соревнованиях.</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Когда расстановка по жребию делается в соответствии с пунктами. </w:t>
      </w:r>
      <w:r w:rsidRPr="00EE0300">
        <w:rPr>
          <w:rFonts w:ascii="Times New Roman" w:eastAsia="Calibri" w:hAnsi="Times New Roman" w:cs="Times New Roman"/>
          <w:b/>
          <w:sz w:val="28"/>
          <w:szCs w:val="28"/>
          <w:lang w:eastAsia="en-US"/>
        </w:rPr>
        <w:t>2.14.3. или 2.14.7.</w:t>
      </w:r>
      <w:r w:rsidRPr="00EE0300">
        <w:rPr>
          <w:rFonts w:ascii="Times New Roman" w:eastAsia="Calibri" w:hAnsi="Times New Roman" w:cs="Times New Roman"/>
          <w:sz w:val="28"/>
          <w:szCs w:val="28"/>
          <w:lang w:eastAsia="en-US"/>
        </w:rPr>
        <w:t xml:space="preserve">, рассеивание спортсменов одной организации по пункту </w:t>
      </w:r>
      <w:r w:rsidRPr="00EE0300">
        <w:rPr>
          <w:rFonts w:ascii="Times New Roman" w:eastAsia="Calibri" w:hAnsi="Times New Roman" w:cs="Times New Roman"/>
          <w:b/>
          <w:sz w:val="28"/>
          <w:szCs w:val="28"/>
          <w:lang w:eastAsia="en-US"/>
        </w:rPr>
        <w:t>2.13.7.</w:t>
      </w:r>
      <w:r w:rsidRPr="00EE0300">
        <w:rPr>
          <w:rFonts w:ascii="Times New Roman" w:eastAsia="Calibri" w:hAnsi="Times New Roman" w:cs="Times New Roman"/>
          <w:sz w:val="28"/>
          <w:szCs w:val="28"/>
          <w:lang w:eastAsia="en-US"/>
        </w:rPr>
        <w:t xml:space="preserve"> следует проигнорировать.</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4" w:name="_Toc386535937"/>
      <w:r w:rsidRPr="00EE0300">
        <w:rPr>
          <w:rFonts w:ascii="Times New Roman" w:eastAsia="Calibri" w:hAnsi="Times New Roman" w:cs="Times New Roman"/>
          <w:b/>
          <w:bCs/>
          <w:sz w:val="28"/>
          <w:szCs w:val="28"/>
          <w:lang w:eastAsia="en-US"/>
        </w:rPr>
        <w:t>Снятие с соревнований и, связанное с ним, изменение в сетке</w:t>
      </w:r>
      <w:bookmarkEnd w:id="14"/>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спортсмены (пары) снимаются из основной сетки, Главный судья может заполнить эти места определенными спортсменами из квалификации в том случае, если эти спортсмены квалификации еще не проиграли матч в своей сетке. Перемещение в основную сетку может произойти даже во время незаконченного матча.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случае возникновения свободного места в основной сетке, спортсмен (пара) с наивысшим рейтингом, не попавшие в основную сетку при подаче заявки, (пункт </w:t>
      </w:r>
      <w:r w:rsidRPr="00EE0300">
        <w:rPr>
          <w:rFonts w:ascii="Times New Roman" w:eastAsia="Calibri" w:hAnsi="Times New Roman" w:cs="Times New Roman"/>
          <w:b/>
          <w:sz w:val="28"/>
          <w:szCs w:val="28"/>
          <w:lang w:eastAsia="en-US"/>
        </w:rPr>
        <w:t>2.14.1. и 2. 14.2.</w:t>
      </w:r>
      <w:r w:rsidRPr="00EE0300">
        <w:rPr>
          <w:rFonts w:ascii="Times New Roman" w:eastAsia="Calibri" w:hAnsi="Times New Roman" w:cs="Times New Roman"/>
          <w:sz w:val="28"/>
          <w:szCs w:val="28"/>
          <w:lang w:eastAsia="en-US"/>
        </w:rPr>
        <w:t xml:space="preserve">) и, которые еще не проиграли матчей в квалификации, перемещаются на это место. А если возникло свободное место в квалификационной сетке, оно заполняется спортсменами (парами) из листа ожидания в порядке убывания рейтинга (пункт </w:t>
      </w:r>
      <w:r w:rsidRPr="00EE0300">
        <w:rPr>
          <w:rFonts w:ascii="Times New Roman" w:eastAsia="Calibri" w:hAnsi="Times New Roman" w:cs="Times New Roman"/>
          <w:b/>
          <w:sz w:val="28"/>
          <w:szCs w:val="28"/>
          <w:lang w:eastAsia="en-US"/>
        </w:rPr>
        <w:t>2.13.5.</w:t>
      </w:r>
      <w:r w:rsidRPr="00EE0300">
        <w:rPr>
          <w:rFonts w:ascii="Times New Roman" w:eastAsia="Calibri" w:hAnsi="Times New Roman" w:cs="Times New Roman"/>
          <w:sz w:val="28"/>
          <w:szCs w:val="28"/>
          <w:lang w:eastAsia="en-US"/>
        </w:rPr>
        <w:t>). Если возникает более одного свободного места, они заполняются путем жеребьевки.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Снятие спортсменов (пар) до окончания составления сетки должно учитываться при составлении сетки за счет изменения списков участников основной сетки и квалификации, а также листа ожидания.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Изменение в сетке в результате снятия, произошедшего в период между составлением сетки и встречей с представителями команд, должно быть произведено на собрании представителей.  В соответствии с пунктом </w:t>
      </w:r>
      <w:r w:rsidRPr="00EE0300">
        <w:rPr>
          <w:rFonts w:ascii="Times New Roman" w:eastAsia="Calibri" w:hAnsi="Times New Roman" w:cs="Times New Roman"/>
          <w:b/>
          <w:sz w:val="28"/>
          <w:szCs w:val="28"/>
          <w:lang w:eastAsia="en-US"/>
        </w:rPr>
        <w:t>2.13.7.</w:t>
      </w:r>
      <w:r w:rsidRPr="00EE0300">
        <w:rPr>
          <w:rFonts w:ascii="Times New Roman" w:eastAsia="Calibri" w:hAnsi="Times New Roman" w:cs="Times New Roman"/>
          <w:sz w:val="28"/>
          <w:szCs w:val="28"/>
          <w:lang w:eastAsia="en-US"/>
        </w:rPr>
        <w:t>, организаторы должны проинформировать спортсменов, получивших допуск  в основную или квалификационную сетку.</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Снятия, о которых стало известно после собрания представителей, рассматривается единолично Главным судьей, который и принимает дальнейшие меры в соответствии с пунктом </w:t>
      </w:r>
      <w:r w:rsidRPr="00EE0300">
        <w:rPr>
          <w:rFonts w:ascii="Times New Roman" w:eastAsia="Calibri" w:hAnsi="Times New Roman" w:cs="Times New Roman"/>
          <w:b/>
          <w:sz w:val="28"/>
          <w:szCs w:val="28"/>
          <w:lang w:eastAsia="en-US"/>
        </w:rPr>
        <w:t>2.15.2.</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пустые места заполняются по пункту </w:t>
      </w:r>
      <w:r w:rsidRPr="00EE0300">
        <w:rPr>
          <w:rFonts w:ascii="Times New Roman" w:eastAsia="Calibri" w:hAnsi="Times New Roman" w:cs="Times New Roman"/>
          <w:b/>
          <w:sz w:val="28"/>
          <w:szCs w:val="28"/>
          <w:lang w:eastAsia="en-US"/>
        </w:rPr>
        <w:t>2.15.2.</w:t>
      </w:r>
      <w:r w:rsidRPr="00EE0300">
        <w:rPr>
          <w:rFonts w:ascii="Times New Roman" w:eastAsia="Calibri" w:hAnsi="Times New Roman" w:cs="Times New Roman"/>
          <w:sz w:val="28"/>
          <w:szCs w:val="28"/>
          <w:lang w:eastAsia="en-US"/>
        </w:rPr>
        <w:t xml:space="preserve">, рассеивание спортсменов пункт </w:t>
      </w:r>
      <w:r w:rsidRPr="00EE0300">
        <w:rPr>
          <w:rFonts w:ascii="Times New Roman" w:eastAsia="Calibri" w:hAnsi="Times New Roman" w:cs="Times New Roman"/>
          <w:b/>
          <w:sz w:val="28"/>
          <w:szCs w:val="28"/>
          <w:lang w:eastAsia="en-US"/>
        </w:rPr>
        <w:t>2.13.7.</w:t>
      </w:r>
      <w:r w:rsidRPr="00EE0300">
        <w:rPr>
          <w:rFonts w:ascii="Times New Roman" w:eastAsia="Calibri" w:hAnsi="Times New Roman" w:cs="Times New Roman"/>
          <w:sz w:val="28"/>
          <w:szCs w:val="28"/>
          <w:lang w:eastAsia="en-US"/>
        </w:rPr>
        <w:t xml:space="preserve"> можно не соблюдать.</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Главный судья может изменить определенную квалификационную сетку, если по вышеизложенным обстоятельствам она стала несбалансированной и, если игры по этой сетке еще не начались.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Участник имеет право прекратить выступление в каком-либо разряде и продолжать выступать в других разрядах только в случае, если игры в этом разряде не являются играми за первое место, и, при условии, что о прекращении игры в данном разряде им заявлено до начала игр в данном разряде соревнований.</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5" w:name="_Toc386535938"/>
      <w:r w:rsidRPr="00EE0300">
        <w:rPr>
          <w:rFonts w:ascii="Times New Roman" w:eastAsia="Calibri" w:hAnsi="Times New Roman" w:cs="Times New Roman"/>
          <w:b/>
          <w:bCs/>
          <w:sz w:val="28"/>
          <w:szCs w:val="28"/>
          <w:lang w:eastAsia="en-US"/>
        </w:rPr>
        <w:t>Изменения и замены в сетке</w:t>
      </w:r>
      <w:bookmarkEnd w:id="15"/>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соревнованиях первого и второго уровней никакие изменения и замены не разрешены в сетке после ее составления кроме случая, указанного в пункте </w:t>
      </w:r>
      <w:r w:rsidRPr="00EE0300">
        <w:rPr>
          <w:rFonts w:ascii="Times New Roman" w:eastAsia="Calibri" w:hAnsi="Times New Roman" w:cs="Times New Roman"/>
          <w:b/>
          <w:sz w:val="28"/>
          <w:szCs w:val="28"/>
          <w:lang w:eastAsia="en-US"/>
        </w:rPr>
        <w:t>2.16.3.1.,</w:t>
      </w:r>
      <w:r w:rsidRPr="00EE0300">
        <w:rPr>
          <w:rFonts w:ascii="Times New Roman" w:eastAsia="Calibri" w:hAnsi="Times New Roman" w:cs="Times New Roman"/>
          <w:sz w:val="28"/>
          <w:szCs w:val="28"/>
          <w:lang w:eastAsia="en-US"/>
        </w:rPr>
        <w:t xml:space="preserve"> или продвижение по сетке (пункт </w:t>
      </w:r>
      <w:r w:rsidRPr="00EE0300">
        <w:rPr>
          <w:rFonts w:ascii="Times New Roman" w:eastAsia="Calibri" w:hAnsi="Times New Roman" w:cs="Times New Roman"/>
          <w:b/>
          <w:sz w:val="28"/>
          <w:szCs w:val="28"/>
          <w:lang w:eastAsia="en-US"/>
        </w:rPr>
        <w:t>2.15.2.</w:t>
      </w:r>
      <w:r w:rsidRPr="00EE0300">
        <w:rPr>
          <w:rFonts w:ascii="Times New Roman" w:eastAsia="Calibri" w:hAnsi="Times New Roman" w:cs="Times New Roman"/>
          <w:sz w:val="28"/>
          <w:szCs w:val="28"/>
          <w:lang w:eastAsia="en-US"/>
        </w:rPr>
        <w:t xml:space="preserve">).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соревнованиях 3 уровня никакие замены невозможны кроме тех, которые указаны в пунктах </w:t>
      </w:r>
      <w:r w:rsidRPr="00EE0300">
        <w:rPr>
          <w:rFonts w:ascii="Times New Roman" w:eastAsia="Calibri" w:hAnsi="Times New Roman" w:cs="Times New Roman"/>
          <w:b/>
          <w:sz w:val="28"/>
          <w:szCs w:val="28"/>
          <w:lang w:eastAsia="en-US"/>
        </w:rPr>
        <w:t>2.16.3 -2.16.5..</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Главный судья может внести изменения в сетке, если это разрешено в пункте </w:t>
      </w:r>
      <w:r w:rsidRPr="00EE0300">
        <w:rPr>
          <w:rFonts w:ascii="Times New Roman" w:eastAsia="Calibri" w:hAnsi="Times New Roman" w:cs="Times New Roman"/>
          <w:b/>
          <w:sz w:val="28"/>
          <w:szCs w:val="28"/>
          <w:lang w:eastAsia="en-US"/>
        </w:rPr>
        <w:t>2.16.3.1.</w:t>
      </w:r>
      <w:r w:rsidRPr="00EE0300">
        <w:rPr>
          <w:rFonts w:ascii="Times New Roman" w:eastAsia="Calibri" w:hAnsi="Times New Roman" w:cs="Times New Roman"/>
          <w:sz w:val="28"/>
          <w:szCs w:val="28"/>
          <w:lang w:eastAsia="en-US"/>
        </w:rPr>
        <w:t xml:space="preserve">, или выполняются одновременно пункты </w:t>
      </w:r>
      <w:r w:rsidRPr="00EE0300">
        <w:rPr>
          <w:rFonts w:ascii="Times New Roman" w:eastAsia="Calibri" w:hAnsi="Times New Roman" w:cs="Times New Roman"/>
          <w:b/>
          <w:sz w:val="28"/>
          <w:szCs w:val="28"/>
          <w:lang w:eastAsia="en-US"/>
        </w:rPr>
        <w:t>2.16.3.2. и 2.16.3.3.</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игра в сетке еще не началась, или ошибка была совершена во время приёма   заявок (пункт </w:t>
      </w:r>
      <w:r w:rsidRPr="00EE0300">
        <w:rPr>
          <w:rFonts w:ascii="Times New Roman" w:eastAsia="Calibri" w:hAnsi="Times New Roman" w:cs="Times New Roman"/>
          <w:b/>
          <w:sz w:val="28"/>
          <w:szCs w:val="28"/>
          <w:lang w:eastAsia="en-US"/>
        </w:rPr>
        <w:t>2.8.5.</w:t>
      </w:r>
      <w:r w:rsidRPr="00EE0300">
        <w:rPr>
          <w:rFonts w:ascii="Times New Roman" w:eastAsia="Calibri" w:hAnsi="Times New Roman" w:cs="Times New Roman"/>
          <w:sz w:val="28"/>
          <w:szCs w:val="28"/>
          <w:lang w:eastAsia="en-US"/>
        </w:rPr>
        <w:t xml:space="preserve">), или в составлении сетки (пункт </w:t>
      </w:r>
      <w:r w:rsidRPr="00EE0300">
        <w:rPr>
          <w:rFonts w:ascii="Times New Roman" w:eastAsia="Calibri" w:hAnsi="Times New Roman" w:cs="Times New Roman"/>
          <w:b/>
          <w:sz w:val="28"/>
          <w:szCs w:val="28"/>
          <w:lang w:eastAsia="en-US"/>
        </w:rPr>
        <w:t>2.13.</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до начала первого матча спортсмен не может участвовать из-за болезни, травмы или по другим непредвиденным обстоятельствам;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заменяющий спортсмен (пара) были или не сеяны, или посеяны в группе, не выше той, в которой был посеян </w:t>
      </w:r>
      <w:r w:rsidRPr="00EE0300">
        <w:rPr>
          <w:rFonts w:ascii="Times New Roman" w:eastAsia="Calibri" w:hAnsi="Times New Roman" w:cs="Times New Roman"/>
          <w:sz w:val="28"/>
          <w:szCs w:val="28"/>
          <w:lang w:eastAsia="en-US"/>
        </w:rPr>
        <w:lastRenderedPageBreak/>
        <w:t>первоначально заявленный спортсмен (пара). Сеяные группы (по порядку) 1 и 2, 3 и 4, от 5 до 8 и от 9 до 16;</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исключительных случаях, Главный судья может переделать основную сетку, если она стала несбалансированной из-за того, что игр в квалификации не было, а игры в основной сетке еще не начались.</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Замены в одиночных разрядах, в соответствии с пунктом </w:t>
      </w:r>
      <w:r w:rsidRPr="00EE0300">
        <w:rPr>
          <w:rFonts w:ascii="Times New Roman" w:eastAsia="Calibri" w:hAnsi="Times New Roman" w:cs="Times New Roman"/>
          <w:b/>
          <w:sz w:val="28"/>
          <w:szCs w:val="28"/>
          <w:lang w:eastAsia="en-US"/>
        </w:rPr>
        <w:t>2.16.2,</w:t>
      </w:r>
      <w:r w:rsidRPr="00EE0300">
        <w:rPr>
          <w:rFonts w:ascii="Times New Roman" w:eastAsia="Calibri" w:hAnsi="Times New Roman" w:cs="Times New Roman"/>
          <w:sz w:val="28"/>
          <w:szCs w:val="28"/>
          <w:lang w:eastAsia="en-US"/>
        </w:rPr>
        <w:t xml:space="preserve"> разрешены только в соревнованиях третьего уровня;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Замены в парных разрядах, в соответствии с пунктом </w:t>
      </w:r>
      <w:r w:rsidRPr="00EE0300">
        <w:rPr>
          <w:rFonts w:ascii="Times New Roman" w:eastAsia="Calibri" w:hAnsi="Times New Roman" w:cs="Times New Roman"/>
          <w:b/>
          <w:sz w:val="28"/>
          <w:szCs w:val="28"/>
          <w:lang w:eastAsia="en-US"/>
        </w:rPr>
        <w:t>2.16.2</w:t>
      </w:r>
      <w:r w:rsidRPr="00EE0300">
        <w:rPr>
          <w:rFonts w:ascii="Times New Roman" w:eastAsia="Calibri" w:hAnsi="Times New Roman" w:cs="Times New Roman"/>
          <w:sz w:val="28"/>
          <w:szCs w:val="28"/>
          <w:lang w:eastAsia="en-US"/>
        </w:rPr>
        <w:t>, разрешены только в случаях:</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чтобы дать возможность спортсмену, потерявшему партнера, иметь партнера из представителей любого РСФ, если это не приведёт к разрушению  другой пары;</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чтобы дать возможность оставшимся спортсменам из двух первоначальных пар, на которые повлиял пункт </w:t>
      </w:r>
      <w:r w:rsidRPr="00EE0300">
        <w:rPr>
          <w:rFonts w:ascii="Times New Roman" w:eastAsia="Calibri" w:hAnsi="Times New Roman" w:cs="Times New Roman"/>
          <w:b/>
          <w:sz w:val="28"/>
          <w:szCs w:val="28"/>
          <w:lang w:eastAsia="en-US"/>
        </w:rPr>
        <w:t>2.15.2.2</w:t>
      </w:r>
      <w:r w:rsidRPr="00EE0300">
        <w:rPr>
          <w:rFonts w:ascii="Times New Roman" w:eastAsia="Calibri" w:hAnsi="Times New Roman" w:cs="Times New Roman"/>
          <w:sz w:val="28"/>
          <w:szCs w:val="28"/>
          <w:lang w:eastAsia="en-US"/>
        </w:rPr>
        <w:t>, стать партнерами. В этой ситуации, если одна из первоначальных пар была свободна в первом туре, новая пара должна занять это место. В остальных случаях место новой пары определяется жребием;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третьего уровня, пока не составлена сетка.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Изменения в сетке по пункту </w:t>
      </w:r>
      <w:r w:rsidRPr="00EE0300">
        <w:rPr>
          <w:rFonts w:ascii="Times New Roman" w:eastAsia="Calibri" w:hAnsi="Times New Roman" w:cs="Times New Roman"/>
          <w:b/>
          <w:sz w:val="28"/>
          <w:szCs w:val="28"/>
          <w:lang w:eastAsia="en-US"/>
        </w:rPr>
        <w:t>2.15.</w:t>
      </w:r>
      <w:r w:rsidRPr="00EE0300">
        <w:rPr>
          <w:rFonts w:ascii="Times New Roman" w:eastAsia="Calibri" w:hAnsi="Times New Roman" w:cs="Times New Roman"/>
          <w:sz w:val="28"/>
          <w:szCs w:val="28"/>
          <w:lang w:eastAsia="en-US"/>
        </w:rPr>
        <w:t xml:space="preserve"> имеют больший приоритет, чем по пункту </w:t>
      </w:r>
      <w:r w:rsidRPr="00EE0300">
        <w:rPr>
          <w:rFonts w:ascii="Times New Roman" w:eastAsia="Calibri" w:hAnsi="Times New Roman" w:cs="Times New Roman"/>
          <w:b/>
          <w:sz w:val="28"/>
          <w:szCs w:val="28"/>
          <w:lang w:eastAsia="en-US"/>
        </w:rPr>
        <w:t>2.16</w:t>
      </w:r>
      <w:r w:rsidRPr="00EE0300">
        <w:rPr>
          <w:rFonts w:ascii="Times New Roman" w:eastAsia="Calibri" w:hAnsi="Times New Roman" w:cs="Times New Roman"/>
          <w:sz w:val="28"/>
          <w:szCs w:val="28"/>
          <w:lang w:eastAsia="en-US"/>
        </w:rPr>
        <w:t xml:space="preserve">, кроме пункта </w:t>
      </w:r>
      <w:r w:rsidRPr="00EE0300">
        <w:rPr>
          <w:rFonts w:ascii="Times New Roman" w:eastAsia="Calibri" w:hAnsi="Times New Roman" w:cs="Times New Roman"/>
          <w:b/>
          <w:sz w:val="28"/>
          <w:szCs w:val="28"/>
          <w:lang w:eastAsia="en-US"/>
        </w:rPr>
        <w:t>2.15.1.-2.15.2.</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Спортсмен (спортсмен пары), проигравший матч, не должен снова играть в том же разряде данного соревнования.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 соревнованиях с круговой системой или с подгруппами, Главный Судья может разрешить замену спортсмен (пары), если первоначальный спортсмен (пара) не могут играть из-за болезни, травмы или по другой причине. Такая замена может производиться только до начала первого матча спортсмена (пары). Как только матч начался, никаких замен больше не производится.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спортсмен или пара не является к началу матча, Главный судья может объявить неявку и присудить матч в пользу оппонентов.</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6" w:name="_Toc386535939"/>
      <w:r w:rsidRPr="00EE0300">
        <w:rPr>
          <w:rFonts w:ascii="Times New Roman" w:eastAsia="Calibri" w:hAnsi="Times New Roman" w:cs="Times New Roman"/>
          <w:b/>
          <w:bCs/>
          <w:sz w:val="28"/>
          <w:szCs w:val="28"/>
          <w:lang w:eastAsia="en-US"/>
        </w:rPr>
        <w:t>Руководство соревнованиями</w:t>
      </w:r>
      <w:bookmarkEnd w:id="16"/>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Главный судья назначается Всероссийской коллегией судей </w:t>
      </w:r>
      <w:r w:rsidR="00EF2A51" w:rsidRPr="00EE0300">
        <w:rPr>
          <w:rFonts w:ascii="Times New Roman" w:eastAsia="Calibri" w:hAnsi="Times New Roman" w:cs="Times New Roman"/>
          <w:sz w:val="28"/>
          <w:szCs w:val="28"/>
          <w:lang w:eastAsia="en-US"/>
        </w:rPr>
        <w:t>Федерации</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Главный судья несёт полную ответственность за проведение соревнования.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Главный судья или его заместитель должны постоянно присутствовать в зале во время матча.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Главный судья не имеет право изменить или отменить установленные Положением условия соревнований. </w:t>
      </w:r>
    </w:p>
    <w:p w:rsidR="003910B8" w:rsidRPr="00EE0300" w:rsidRDefault="00EF2A51"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Федерация</w:t>
      </w:r>
      <w:r w:rsidR="003910B8" w:rsidRPr="00EE0300">
        <w:rPr>
          <w:rFonts w:ascii="Times New Roman" w:eastAsia="Calibri" w:hAnsi="Times New Roman" w:cs="Times New Roman"/>
          <w:sz w:val="28"/>
          <w:szCs w:val="28"/>
          <w:lang w:eastAsia="en-US"/>
        </w:rPr>
        <w:t xml:space="preserve"> назначает технических сотрудников и главных судей на все комплексные всероссийские соревнования или согласовывает назначения, которые выдвигают организаторы.</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Обязанности Главного судьи</w:t>
      </w:r>
      <w:r w:rsidRPr="00EE0300">
        <w:rPr>
          <w:rFonts w:ascii="Times New Roman" w:eastAsia="Calibri" w:hAnsi="Times New Roman" w:cs="Times New Roman"/>
          <w:sz w:val="28"/>
          <w:szCs w:val="28"/>
          <w:lang w:eastAsia="en-US"/>
        </w:rPr>
        <w:t>:</w:t>
      </w:r>
    </w:p>
    <w:p w:rsidR="003910B8" w:rsidRPr="00EE0300" w:rsidRDefault="003910B8" w:rsidP="0035651E">
      <w:pPr>
        <w:widowControl w:val="0"/>
        <w:numPr>
          <w:ilvl w:val="3"/>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обеспечение проведения соревнования в соответствие с данными </w:t>
      </w:r>
      <w:r w:rsidRPr="00EE0300">
        <w:rPr>
          <w:rFonts w:ascii="Times New Roman" w:eastAsia="Calibri" w:hAnsi="Times New Roman" w:cs="Times New Roman"/>
          <w:b/>
          <w:sz w:val="28"/>
          <w:szCs w:val="28"/>
          <w:lang w:eastAsia="en-US"/>
        </w:rPr>
        <w:t>Правилами</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b/>
          <w:sz w:val="28"/>
          <w:szCs w:val="28"/>
          <w:lang w:eastAsia="en-US"/>
        </w:rPr>
        <w:t>Положением</w:t>
      </w:r>
      <w:r w:rsidRPr="00EE0300">
        <w:rPr>
          <w:rFonts w:ascii="Times New Roman" w:eastAsia="Calibri" w:hAnsi="Times New Roman" w:cs="Times New Roman"/>
          <w:sz w:val="28"/>
          <w:szCs w:val="28"/>
          <w:lang w:eastAsia="en-US"/>
        </w:rPr>
        <w:t xml:space="preserve"> и </w:t>
      </w:r>
      <w:r w:rsidRPr="00EE0300">
        <w:rPr>
          <w:rFonts w:ascii="Times New Roman" w:eastAsia="Calibri" w:hAnsi="Times New Roman" w:cs="Times New Roman"/>
          <w:b/>
          <w:sz w:val="28"/>
          <w:szCs w:val="28"/>
          <w:lang w:eastAsia="en-US"/>
        </w:rPr>
        <w:t>регламентами</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обеспечение спортсменов необходимыми условиями для игры, определенными пунктом </w:t>
      </w:r>
      <w:r w:rsidRPr="00EE0300">
        <w:rPr>
          <w:rFonts w:ascii="Times New Roman" w:eastAsia="Calibri" w:hAnsi="Times New Roman" w:cs="Times New Roman"/>
          <w:b/>
          <w:sz w:val="28"/>
          <w:szCs w:val="28"/>
          <w:lang w:eastAsia="en-US"/>
        </w:rPr>
        <w:t>2.18.</w:t>
      </w:r>
      <w:r w:rsidRPr="00EE0300">
        <w:rPr>
          <w:rFonts w:ascii="Times New Roman" w:eastAsia="Calibri" w:hAnsi="Times New Roman" w:cs="Times New Roman"/>
          <w:sz w:val="28"/>
          <w:szCs w:val="28"/>
          <w:lang w:eastAsia="en-US"/>
        </w:rPr>
        <w:t xml:space="preserve"> (Требования к местам проведения и порядок организации соревнований);</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согласование программы соревнований, расписания и графика тренировок;</w:t>
      </w:r>
    </w:p>
    <w:p w:rsidR="00BD3F09" w:rsidRPr="00EE0300" w:rsidRDefault="00036B90"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Обеспечить работу комиссии по допуску спортсменов в составе Главного  секретаря и представителя организатора соревнований, допускается расширение состава комиссии , что указывается в положении о соревновании;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общий контроль и обеспечение необходимого состава сотрудников и обеспечение судейской коллегии соревнования необходимым оборудованием;</w:t>
      </w:r>
    </w:p>
    <w:p w:rsidR="003910B8" w:rsidRPr="00EE0300" w:rsidRDefault="003910B8" w:rsidP="00061519">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обеспечение любому спортсмену, участвующему в двух матчах подряд, минимальный интервал между ними в 60 минут</w:t>
      </w:r>
      <w:r w:rsidR="00572E07" w:rsidRPr="00EE0300">
        <w:rPr>
          <w:rFonts w:ascii="Times New Roman" w:eastAsia="Calibri" w:hAnsi="Times New Roman" w:cs="Times New Roman"/>
          <w:sz w:val="28"/>
          <w:szCs w:val="28"/>
          <w:lang w:eastAsia="en-US"/>
        </w:rPr>
        <w:t xml:space="preserve"> или 30 минут в зависимости от уровня соревнований (пункт 1</w:t>
      </w:r>
      <w:r w:rsidR="00061519" w:rsidRPr="00EE0300">
        <w:rPr>
          <w:rFonts w:ascii="Times New Roman" w:eastAsia="Calibri" w:hAnsi="Times New Roman" w:cs="Times New Roman"/>
          <w:sz w:val="28"/>
          <w:szCs w:val="28"/>
          <w:lang w:eastAsia="en-US"/>
        </w:rPr>
        <w:t>.</w:t>
      </w:r>
      <w:r w:rsidR="00572E07" w:rsidRPr="00EE0300">
        <w:rPr>
          <w:rFonts w:ascii="Times New Roman" w:eastAsia="Calibri" w:hAnsi="Times New Roman" w:cs="Times New Roman"/>
          <w:sz w:val="28"/>
          <w:szCs w:val="28"/>
          <w:lang w:eastAsia="en-US"/>
        </w:rPr>
        <w:t>7.12</w:t>
      </w:r>
      <w:r w:rsidR="00061519" w:rsidRPr="00EE0300">
        <w:rPr>
          <w:rFonts w:ascii="Times New Roman" w:eastAsia="Calibri" w:hAnsi="Times New Roman" w:cs="Times New Roman"/>
          <w:sz w:val="28"/>
          <w:szCs w:val="28"/>
          <w:lang w:eastAsia="en-US"/>
        </w:rPr>
        <w:t xml:space="preserve"> «Инструкции и руководство для главных судей»)</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 соревнованиях 1-2 уровня Федерация может назначать Представителя Федерации (Инспектора).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Обязанности Представителя Федерации (Инспектора):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получать всю информацию, касающуюся соревнования;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давать рекомендации организаторам для обеспечения общей организации на должном уровне;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обеспечивать взаимодействие со СМИ;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посещать все связанные с соревнованием мероприятия, такие как пресс-конференция и другие общественные мероприятия;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представлять интересы Федерации в любых спорных моментах, не связанных непосредственно с обязанностями Главного судьи;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поддерживать Главного судью при выполнении им всех своих обязанностей.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соревнованием руководит Главный судья, назначенный Федерацией, деятельность Представителя Федерации не должны мешать выполнению обязанностей Главного судьи.</w:t>
      </w:r>
    </w:p>
    <w:p w:rsidR="00B50AB1" w:rsidRPr="00EE0300" w:rsidRDefault="00B50AB1" w:rsidP="00B50AB1">
      <w:pPr>
        <w:widowControl w:val="0"/>
        <w:spacing w:after="0" w:line="240" w:lineRule="auto"/>
        <w:ind w:left="1645"/>
        <w:jc w:val="both"/>
        <w:rPr>
          <w:rFonts w:ascii="Times New Roman" w:eastAsia="Calibri" w:hAnsi="Times New Roman" w:cs="Times New Roman"/>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Судейство соревнований</w:t>
      </w:r>
    </w:p>
    <w:p w:rsidR="003910B8" w:rsidRPr="00EE0300" w:rsidRDefault="003910B8" w:rsidP="00801708">
      <w:pPr>
        <w:widowControl w:val="0"/>
        <w:spacing w:after="0" w:line="240" w:lineRule="auto"/>
        <w:ind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Судейский аппарат соревнований состоит: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 xml:space="preserve">Главная судейской коллегия (ГСК), в состав которой входят: </w:t>
      </w:r>
    </w:p>
    <w:p w:rsidR="003910B8" w:rsidRPr="00EE0300" w:rsidRDefault="003910B8" w:rsidP="00061519">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главный судья</w:t>
      </w:r>
      <w:r w:rsidRPr="00EE0300">
        <w:rPr>
          <w:rFonts w:ascii="Times New Roman" w:eastAsia="Calibri" w:hAnsi="Times New Roman" w:cs="Times New Roman"/>
          <w:sz w:val="28"/>
          <w:szCs w:val="28"/>
          <w:lang w:eastAsia="en-US"/>
        </w:rPr>
        <w:t xml:space="preserve"> (функции описаны в пунктах 2.17.</w:t>
      </w:r>
      <w:r w:rsidR="00061519" w:rsidRPr="00EE0300">
        <w:rPr>
          <w:rFonts w:ascii="Times New Roman" w:eastAsia="Calibri" w:hAnsi="Times New Roman" w:cs="Times New Roman"/>
          <w:sz w:val="28"/>
          <w:szCs w:val="28"/>
          <w:lang w:eastAsia="en-US"/>
        </w:rPr>
        <w:t>6</w:t>
      </w:r>
      <w:r w:rsidRPr="00EE0300">
        <w:rPr>
          <w:rFonts w:ascii="Times New Roman" w:eastAsia="Calibri" w:hAnsi="Times New Roman" w:cs="Times New Roman"/>
          <w:sz w:val="28"/>
          <w:szCs w:val="28"/>
          <w:lang w:eastAsia="en-US"/>
        </w:rPr>
        <w:t xml:space="preserve">. и </w:t>
      </w:r>
      <w:r w:rsidR="00061519" w:rsidRPr="00EE0300">
        <w:rPr>
          <w:rFonts w:ascii="Times New Roman" w:eastAsia="Calibri" w:hAnsi="Times New Roman" w:cs="Times New Roman"/>
          <w:sz w:val="28"/>
          <w:szCs w:val="28"/>
          <w:lang w:eastAsia="en-US"/>
        </w:rPr>
        <w:t>в «Инструкции и руководство для главных судей»)</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заместитель главного судьи</w:t>
      </w:r>
      <w:r w:rsidRPr="00EE0300">
        <w:rPr>
          <w:rFonts w:ascii="Times New Roman" w:eastAsia="Calibri" w:hAnsi="Times New Roman" w:cs="Times New Roman"/>
          <w:sz w:val="28"/>
          <w:szCs w:val="28"/>
          <w:lang w:eastAsia="en-US"/>
        </w:rPr>
        <w:t>, функции:</w:t>
      </w:r>
    </w:p>
    <w:p w:rsidR="003910B8"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выполняют задания по указаниям главного судьи;</w:t>
      </w:r>
    </w:p>
    <w:p w:rsidR="003910B8"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 xml:space="preserve">в отсутствие главного судьи исполняет его  </w:t>
      </w:r>
    </w:p>
    <w:p w:rsidR="003910B8" w:rsidRPr="00EE0300" w:rsidRDefault="003910B8" w:rsidP="00F06B3B">
      <w:pPr>
        <w:pStyle w:val="a5"/>
        <w:numPr>
          <w:ilvl w:val="0"/>
          <w:numId w:val="28"/>
        </w:numPr>
        <w:rPr>
          <w:rFonts w:ascii="Times New Roman" w:hAnsi="Times New Roman"/>
          <w:sz w:val="28"/>
          <w:szCs w:val="28"/>
        </w:rPr>
      </w:pPr>
      <w:r w:rsidRPr="00EE0300">
        <w:rPr>
          <w:rFonts w:ascii="Times New Roman" w:hAnsi="Times New Roman"/>
          <w:sz w:val="28"/>
          <w:szCs w:val="28"/>
        </w:rPr>
        <w:t>обязанности, пользуясь его правами;</w:t>
      </w:r>
    </w:p>
    <w:p w:rsidR="003910B8"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отвечает за следующие участки работы:</w:t>
      </w:r>
    </w:p>
    <w:p w:rsidR="00227C1F"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 xml:space="preserve">работа с судьям (формирование бригад и оценка их </w:t>
      </w:r>
    </w:p>
    <w:p w:rsidR="003910B8"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работы);</w:t>
      </w:r>
    </w:p>
    <w:p w:rsidR="003910B8"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подготовка отчетов и табеля работы судейской коллегии;</w:t>
      </w:r>
    </w:p>
    <w:p w:rsidR="00227C1F" w:rsidRPr="00EE0300" w:rsidRDefault="003910B8" w:rsidP="00F06B3B">
      <w:pPr>
        <w:pStyle w:val="a5"/>
        <w:numPr>
          <w:ilvl w:val="0"/>
          <w:numId w:val="28"/>
        </w:numPr>
        <w:rPr>
          <w:rFonts w:ascii="Times New Roman" w:hAnsi="Times New Roman"/>
          <w:sz w:val="28"/>
          <w:szCs w:val="28"/>
          <w:lang w:val="ru-RU"/>
        </w:rPr>
      </w:pPr>
      <w:r w:rsidRPr="00EE0300">
        <w:rPr>
          <w:rFonts w:ascii="Times New Roman" w:hAnsi="Times New Roman"/>
          <w:sz w:val="28"/>
          <w:szCs w:val="28"/>
          <w:lang w:val="ru-RU"/>
        </w:rPr>
        <w:t xml:space="preserve">подготовка и проведение награждения участников, </w:t>
      </w:r>
    </w:p>
    <w:p w:rsidR="00227C1F" w:rsidRPr="00EE0300" w:rsidRDefault="003910B8" w:rsidP="00227C1F">
      <w:pPr>
        <w:pStyle w:val="a5"/>
        <w:numPr>
          <w:ilvl w:val="0"/>
          <w:numId w:val="28"/>
        </w:numPr>
        <w:rPr>
          <w:rFonts w:ascii="Times New Roman" w:hAnsi="Times New Roman"/>
          <w:sz w:val="28"/>
          <w:szCs w:val="28"/>
          <w:lang w:val="ru-RU"/>
        </w:rPr>
      </w:pPr>
      <w:r w:rsidRPr="00EE0300">
        <w:rPr>
          <w:rFonts w:ascii="Times New Roman" w:hAnsi="Times New Roman"/>
          <w:sz w:val="28"/>
          <w:szCs w:val="28"/>
        </w:rPr>
        <w:t>тренеров</w:t>
      </w:r>
      <w:r w:rsidR="00227C1F" w:rsidRPr="00EE0300">
        <w:rPr>
          <w:rFonts w:ascii="Times New Roman" w:hAnsi="Times New Roman"/>
          <w:sz w:val="28"/>
          <w:szCs w:val="28"/>
          <w:lang w:val="ru-RU"/>
        </w:rPr>
        <w:t>,</w:t>
      </w:r>
      <w:r w:rsidRPr="00EE0300">
        <w:rPr>
          <w:rFonts w:ascii="Times New Roman" w:hAnsi="Times New Roman"/>
          <w:sz w:val="28"/>
          <w:szCs w:val="28"/>
        </w:rPr>
        <w:t xml:space="preserve"> </w:t>
      </w:r>
      <w:r w:rsidR="00227C1F" w:rsidRPr="00EE0300">
        <w:rPr>
          <w:rFonts w:ascii="Times New Roman" w:hAnsi="Times New Roman"/>
          <w:sz w:val="28"/>
          <w:szCs w:val="28"/>
          <w:lang w:val="ru-RU"/>
        </w:rPr>
        <w:t>судей;</w:t>
      </w:r>
    </w:p>
    <w:p w:rsidR="003910B8" w:rsidRPr="00EE0300" w:rsidRDefault="003910B8" w:rsidP="00F06B3B">
      <w:pPr>
        <w:pStyle w:val="a5"/>
        <w:numPr>
          <w:ilvl w:val="0"/>
          <w:numId w:val="28"/>
        </w:numPr>
        <w:rPr>
          <w:rFonts w:ascii="Times New Roman" w:hAnsi="Times New Roman"/>
          <w:sz w:val="28"/>
          <w:szCs w:val="28"/>
        </w:rPr>
      </w:pPr>
      <w:r w:rsidRPr="00EE0300">
        <w:rPr>
          <w:rFonts w:ascii="Times New Roman" w:hAnsi="Times New Roman"/>
          <w:sz w:val="28"/>
          <w:szCs w:val="28"/>
        </w:rPr>
        <w:t>обеспечение порядка в зале;</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главный секретарь</w:t>
      </w:r>
      <w:r w:rsidRPr="00EE0300">
        <w:rPr>
          <w:rFonts w:ascii="Times New Roman" w:eastAsia="Calibri" w:hAnsi="Times New Roman" w:cs="Times New Roman"/>
          <w:sz w:val="28"/>
          <w:szCs w:val="28"/>
          <w:lang w:eastAsia="en-US"/>
        </w:rPr>
        <w:t>, функции:</w:t>
      </w:r>
    </w:p>
    <w:p w:rsidR="003910B8" w:rsidRPr="00EE0300" w:rsidRDefault="003910B8" w:rsidP="00F06B3B">
      <w:pPr>
        <w:pStyle w:val="a5"/>
        <w:numPr>
          <w:ilvl w:val="0"/>
          <w:numId w:val="29"/>
        </w:numPr>
        <w:jc w:val="both"/>
        <w:rPr>
          <w:rFonts w:ascii="Times New Roman" w:hAnsi="Times New Roman"/>
          <w:sz w:val="28"/>
          <w:szCs w:val="28"/>
        </w:rPr>
      </w:pPr>
      <w:r w:rsidRPr="00EE0300">
        <w:rPr>
          <w:rFonts w:ascii="Times New Roman" w:hAnsi="Times New Roman"/>
          <w:sz w:val="28"/>
          <w:szCs w:val="28"/>
        </w:rPr>
        <w:t>организует работу секретариата;</w:t>
      </w:r>
    </w:p>
    <w:p w:rsidR="0061178A"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проверяет правильность заполнения представленных</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 xml:space="preserve"> заявок;</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готовит и публикует полные списки участников;</w:t>
      </w:r>
    </w:p>
    <w:p w:rsidR="003910B8" w:rsidRPr="00EE0300" w:rsidRDefault="003910B8" w:rsidP="00F06B3B">
      <w:pPr>
        <w:pStyle w:val="a5"/>
        <w:numPr>
          <w:ilvl w:val="0"/>
          <w:numId w:val="29"/>
        </w:numPr>
        <w:rPr>
          <w:rFonts w:ascii="Times New Roman" w:hAnsi="Times New Roman"/>
          <w:sz w:val="28"/>
          <w:szCs w:val="28"/>
        </w:rPr>
      </w:pPr>
      <w:r w:rsidRPr="00EE0300">
        <w:rPr>
          <w:rFonts w:ascii="Times New Roman" w:hAnsi="Times New Roman"/>
          <w:sz w:val="28"/>
          <w:szCs w:val="28"/>
        </w:rPr>
        <w:t>обеспечивает проведение жеребьевки;</w:t>
      </w:r>
    </w:p>
    <w:p w:rsidR="003910B8" w:rsidRPr="00EE0300" w:rsidRDefault="003910B8" w:rsidP="00F06B3B">
      <w:pPr>
        <w:pStyle w:val="a5"/>
        <w:numPr>
          <w:ilvl w:val="0"/>
          <w:numId w:val="29"/>
        </w:numPr>
        <w:rPr>
          <w:rFonts w:ascii="Times New Roman" w:hAnsi="Times New Roman"/>
          <w:sz w:val="28"/>
          <w:szCs w:val="28"/>
        </w:rPr>
      </w:pPr>
      <w:r w:rsidRPr="00EE0300">
        <w:rPr>
          <w:rFonts w:ascii="Times New Roman" w:hAnsi="Times New Roman"/>
          <w:sz w:val="28"/>
          <w:szCs w:val="28"/>
        </w:rPr>
        <w:t>ведет протоколы ГСК;</w:t>
      </w:r>
    </w:p>
    <w:p w:rsidR="0061178A"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обеспечивает информацией о расписании, порядке и</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 xml:space="preserve">времени  </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встреч участников, тренеров и зрителей;</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 xml:space="preserve">готовит ежедневную информацию о текущих результатах </w:t>
      </w:r>
    </w:p>
    <w:p w:rsidR="003910B8" w:rsidRPr="00EE0300" w:rsidRDefault="003910B8" w:rsidP="00F06B3B">
      <w:pPr>
        <w:pStyle w:val="a5"/>
        <w:numPr>
          <w:ilvl w:val="0"/>
          <w:numId w:val="29"/>
        </w:numPr>
        <w:rPr>
          <w:rFonts w:ascii="Times New Roman" w:hAnsi="Times New Roman"/>
          <w:sz w:val="28"/>
          <w:szCs w:val="28"/>
        </w:rPr>
      </w:pPr>
      <w:r w:rsidRPr="00EE0300">
        <w:rPr>
          <w:rFonts w:ascii="Times New Roman" w:hAnsi="Times New Roman"/>
          <w:sz w:val="28"/>
          <w:szCs w:val="28"/>
        </w:rPr>
        <w:t>соревнованиях;</w:t>
      </w:r>
    </w:p>
    <w:p w:rsidR="0061178A"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 xml:space="preserve">готовит процедуру награждения, заполняет дипломы и </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 xml:space="preserve">грамоты </w:t>
      </w:r>
    </w:p>
    <w:p w:rsidR="003910B8" w:rsidRPr="00EE0300" w:rsidRDefault="003910B8" w:rsidP="00F06B3B">
      <w:pPr>
        <w:pStyle w:val="a5"/>
        <w:numPr>
          <w:ilvl w:val="0"/>
          <w:numId w:val="29"/>
        </w:numPr>
        <w:rPr>
          <w:rFonts w:ascii="Times New Roman" w:hAnsi="Times New Roman"/>
          <w:sz w:val="28"/>
          <w:szCs w:val="28"/>
        </w:rPr>
      </w:pPr>
      <w:r w:rsidRPr="00EE0300">
        <w:rPr>
          <w:rFonts w:ascii="Times New Roman" w:hAnsi="Times New Roman"/>
          <w:sz w:val="28"/>
          <w:szCs w:val="28"/>
        </w:rPr>
        <w:t>для участников, тренеров, судей;</w:t>
      </w:r>
    </w:p>
    <w:p w:rsidR="003910B8" w:rsidRPr="00EE0300" w:rsidRDefault="003910B8" w:rsidP="00F06B3B">
      <w:pPr>
        <w:pStyle w:val="a5"/>
        <w:numPr>
          <w:ilvl w:val="0"/>
          <w:numId w:val="29"/>
        </w:numPr>
        <w:rPr>
          <w:rFonts w:ascii="Times New Roman" w:hAnsi="Times New Roman"/>
          <w:sz w:val="28"/>
          <w:szCs w:val="28"/>
          <w:lang w:val="ru-RU"/>
        </w:rPr>
      </w:pPr>
      <w:r w:rsidRPr="00EE0300">
        <w:rPr>
          <w:rFonts w:ascii="Times New Roman" w:hAnsi="Times New Roman"/>
          <w:sz w:val="28"/>
          <w:szCs w:val="28"/>
          <w:lang w:val="ru-RU"/>
        </w:rPr>
        <w:t xml:space="preserve">формирует итоговый отчет о соревновании;  </w:t>
      </w:r>
    </w:p>
    <w:p w:rsidR="003910B8" w:rsidRPr="00EE0300" w:rsidRDefault="003910B8" w:rsidP="003910B8">
      <w:pPr>
        <w:widowControl w:val="0"/>
        <w:numPr>
          <w:ilvl w:val="4"/>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заместитель главного секретаря</w:t>
      </w:r>
      <w:r w:rsidRPr="00EE0300">
        <w:rPr>
          <w:rFonts w:ascii="Times New Roman" w:eastAsia="Calibri" w:hAnsi="Times New Roman" w:cs="Times New Roman"/>
          <w:sz w:val="28"/>
          <w:szCs w:val="28"/>
          <w:lang w:eastAsia="en-US"/>
        </w:rPr>
        <w:t>, функции:</w:t>
      </w:r>
    </w:p>
    <w:p w:rsidR="003910B8" w:rsidRPr="00EE0300" w:rsidRDefault="003910B8" w:rsidP="00F06B3B">
      <w:pPr>
        <w:pStyle w:val="a5"/>
        <w:numPr>
          <w:ilvl w:val="0"/>
          <w:numId w:val="30"/>
        </w:numPr>
        <w:rPr>
          <w:rFonts w:ascii="Times New Roman" w:hAnsi="Times New Roman"/>
          <w:sz w:val="28"/>
          <w:szCs w:val="28"/>
          <w:lang w:val="ru-RU"/>
        </w:rPr>
      </w:pPr>
      <w:r w:rsidRPr="00EE0300">
        <w:rPr>
          <w:rFonts w:ascii="Times New Roman" w:hAnsi="Times New Roman"/>
          <w:sz w:val="28"/>
          <w:szCs w:val="28"/>
          <w:lang w:val="ru-RU"/>
        </w:rPr>
        <w:t>выполняет задания по указанию главного секретаря;</w:t>
      </w:r>
    </w:p>
    <w:p w:rsidR="003910B8" w:rsidRPr="00EE0300" w:rsidRDefault="003910B8" w:rsidP="00F06B3B">
      <w:pPr>
        <w:pStyle w:val="a5"/>
        <w:numPr>
          <w:ilvl w:val="0"/>
          <w:numId w:val="30"/>
        </w:numPr>
        <w:rPr>
          <w:rFonts w:ascii="Times New Roman" w:hAnsi="Times New Roman"/>
          <w:sz w:val="28"/>
          <w:szCs w:val="28"/>
          <w:lang w:val="ru-RU"/>
        </w:rPr>
      </w:pPr>
      <w:r w:rsidRPr="00EE0300">
        <w:rPr>
          <w:rFonts w:ascii="Times New Roman" w:hAnsi="Times New Roman"/>
          <w:sz w:val="28"/>
          <w:szCs w:val="28"/>
          <w:lang w:val="ru-RU"/>
        </w:rPr>
        <w:t xml:space="preserve">отвечает за ведение и оформление протоколов личных и </w:t>
      </w:r>
    </w:p>
    <w:p w:rsidR="003910B8" w:rsidRPr="00EE0300" w:rsidRDefault="003910B8" w:rsidP="00F06B3B">
      <w:pPr>
        <w:pStyle w:val="a5"/>
        <w:numPr>
          <w:ilvl w:val="0"/>
          <w:numId w:val="30"/>
        </w:numPr>
        <w:rPr>
          <w:rFonts w:ascii="Times New Roman" w:hAnsi="Times New Roman"/>
          <w:sz w:val="28"/>
          <w:szCs w:val="28"/>
        </w:rPr>
      </w:pPr>
      <w:r w:rsidRPr="00EE0300">
        <w:rPr>
          <w:rFonts w:ascii="Times New Roman" w:hAnsi="Times New Roman"/>
          <w:sz w:val="28"/>
          <w:szCs w:val="28"/>
        </w:rPr>
        <w:t>командных соревнований;</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 xml:space="preserve">судья «Матч-контроль», </w:t>
      </w:r>
      <w:r w:rsidRPr="00EE0300">
        <w:rPr>
          <w:rFonts w:ascii="Times New Roman" w:eastAsia="Calibri" w:hAnsi="Times New Roman" w:cs="Times New Roman"/>
          <w:sz w:val="28"/>
          <w:szCs w:val="28"/>
          <w:lang w:eastAsia="en-US"/>
        </w:rPr>
        <w:t>функции:</w:t>
      </w:r>
    </w:p>
    <w:p w:rsidR="0061178A" w:rsidRPr="00EE0300" w:rsidRDefault="003910B8" w:rsidP="00F06B3B">
      <w:pPr>
        <w:pStyle w:val="a5"/>
        <w:numPr>
          <w:ilvl w:val="0"/>
          <w:numId w:val="31"/>
        </w:numPr>
        <w:rPr>
          <w:rFonts w:ascii="Times New Roman" w:hAnsi="Times New Roman"/>
          <w:sz w:val="28"/>
          <w:szCs w:val="28"/>
          <w:lang w:val="ru-RU"/>
        </w:rPr>
      </w:pPr>
      <w:r w:rsidRPr="00EE0300">
        <w:rPr>
          <w:rFonts w:ascii="Times New Roman" w:hAnsi="Times New Roman"/>
          <w:sz w:val="28"/>
          <w:szCs w:val="28"/>
          <w:lang w:val="ru-RU"/>
        </w:rPr>
        <w:t xml:space="preserve">обеспечить своевременную подготовку протоколов встреч </w:t>
      </w:r>
    </w:p>
    <w:p w:rsidR="003910B8" w:rsidRPr="00EE0300" w:rsidRDefault="003910B8" w:rsidP="00F06B3B">
      <w:pPr>
        <w:pStyle w:val="a5"/>
        <w:numPr>
          <w:ilvl w:val="0"/>
          <w:numId w:val="31"/>
        </w:numPr>
        <w:rPr>
          <w:rFonts w:ascii="Times New Roman" w:hAnsi="Times New Roman"/>
          <w:sz w:val="28"/>
          <w:szCs w:val="28"/>
          <w:lang w:val="ru-RU"/>
        </w:rPr>
      </w:pPr>
      <w:r w:rsidRPr="00EE0300">
        <w:rPr>
          <w:rFonts w:ascii="Times New Roman" w:hAnsi="Times New Roman"/>
          <w:sz w:val="28"/>
          <w:szCs w:val="28"/>
          <w:lang w:val="ru-RU"/>
        </w:rPr>
        <w:t>и вызов</w:t>
      </w:r>
    </w:p>
    <w:p w:rsidR="003910B8" w:rsidRPr="00EE0300" w:rsidRDefault="003910B8" w:rsidP="00F06B3B">
      <w:pPr>
        <w:pStyle w:val="a5"/>
        <w:numPr>
          <w:ilvl w:val="0"/>
          <w:numId w:val="31"/>
        </w:numPr>
        <w:rPr>
          <w:rFonts w:ascii="Times New Roman" w:hAnsi="Times New Roman"/>
          <w:sz w:val="28"/>
          <w:szCs w:val="28"/>
        </w:rPr>
      </w:pPr>
      <w:r w:rsidRPr="00EE0300">
        <w:rPr>
          <w:rFonts w:ascii="Times New Roman" w:hAnsi="Times New Roman"/>
          <w:sz w:val="28"/>
          <w:szCs w:val="28"/>
        </w:rPr>
        <w:t>участников на корты;</w:t>
      </w:r>
    </w:p>
    <w:p w:rsidR="003910B8" w:rsidRPr="00EE0300" w:rsidRDefault="003910B8" w:rsidP="00F06B3B">
      <w:pPr>
        <w:pStyle w:val="a5"/>
        <w:numPr>
          <w:ilvl w:val="0"/>
          <w:numId w:val="31"/>
        </w:numPr>
        <w:rPr>
          <w:rFonts w:ascii="Times New Roman" w:hAnsi="Times New Roman"/>
          <w:sz w:val="28"/>
          <w:szCs w:val="28"/>
          <w:lang w:val="ru-RU"/>
        </w:rPr>
      </w:pPr>
      <w:r w:rsidRPr="00EE0300">
        <w:rPr>
          <w:rFonts w:ascii="Times New Roman" w:hAnsi="Times New Roman"/>
          <w:sz w:val="28"/>
          <w:szCs w:val="28"/>
          <w:lang w:val="ru-RU"/>
        </w:rPr>
        <w:t>принимать   от судей и проверять корректность итоговых</w:t>
      </w:r>
    </w:p>
    <w:p w:rsidR="003910B8" w:rsidRPr="00EE0300" w:rsidRDefault="003910B8" w:rsidP="00F06B3B">
      <w:pPr>
        <w:pStyle w:val="a5"/>
        <w:numPr>
          <w:ilvl w:val="0"/>
          <w:numId w:val="31"/>
        </w:numPr>
        <w:rPr>
          <w:rFonts w:ascii="Times New Roman" w:hAnsi="Times New Roman"/>
          <w:sz w:val="28"/>
          <w:szCs w:val="28"/>
          <w:lang w:val="ru-RU"/>
        </w:rPr>
      </w:pPr>
      <w:r w:rsidRPr="00EE0300">
        <w:rPr>
          <w:rFonts w:ascii="Times New Roman" w:hAnsi="Times New Roman"/>
          <w:sz w:val="28"/>
          <w:szCs w:val="28"/>
          <w:lang w:val="ru-RU"/>
        </w:rPr>
        <w:t xml:space="preserve">протоколов встреч и заносить их в таблицы соревнований;    </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 xml:space="preserve">инспектор </w:t>
      </w:r>
      <w:r w:rsidRPr="00EE0300">
        <w:rPr>
          <w:rFonts w:ascii="Times New Roman" w:eastAsia="Calibri" w:hAnsi="Times New Roman" w:cs="Times New Roman"/>
          <w:sz w:val="28"/>
          <w:szCs w:val="28"/>
          <w:lang w:eastAsia="en-US"/>
        </w:rPr>
        <w:t xml:space="preserve">(функции описаны в пункте </w:t>
      </w:r>
      <w:r w:rsidRPr="00EE0300">
        <w:rPr>
          <w:rFonts w:ascii="Times New Roman" w:eastAsia="Calibri" w:hAnsi="Times New Roman" w:cs="Times New Roman"/>
          <w:b/>
          <w:sz w:val="28"/>
          <w:szCs w:val="28"/>
          <w:lang w:eastAsia="en-US"/>
        </w:rPr>
        <w:t>2.17.</w:t>
      </w:r>
      <w:r w:rsidR="00061519" w:rsidRPr="00EE0300">
        <w:rPr>
          <w:rFonts w:ascii="Times New Roman" w:eastAsia="Calibri" w:hAnsi="Times New Roman" w:cs="Times New Roman"/>
          <w:b/>
          <w:sz w:val="28"/>
          <w:szCs w:val="28"/>
          <w:lang w:eastAsia="en-US"/>
        </w:rPr>
        <w:t>8</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4"/>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бригады судей на корте</w:t>
      </w:r>
      <w:r w:rsidRPr="00EE0300">
        <w:rPr>
          <w:rFonts w:ascii="Times New Roman" w:eastAsia="Calibri" w:hAnsi="Times New Roman" w:cs="Times New Roman"/>
          <w:sz w:val="28"/>
          <w:szCs w:val="28"/>
          <w:lang w:eastAsia="en-US"/>
        </w:rPr>
        <w:t>, в состав которых входят:</w:t>
      </w:r>
    </w:p>
    <w:p w:rsidR="003910B8" w:rsidRPr="00EE0300" w:rsidRDefault="003910B8" w:rsidP="00F06B3B">
      <w:pPr>
        <w:pStyle w:val="a5"/>
        <w:numPr>
          <w:ilvl w:val="0"/>
          <w:numId w:val="32"/>
        </w:numPr>
        <w:jc w:val="both"/>
        <w:rPr>
          <w:rFonts w:ascii="Times New Roman" w:hAnsi="Times New Roman"/>
          <w:sz w:val="28"/>
          <w:szCs w:val="28"/>
          <w:lang w:val="ru-RU"/>
        </w:rPr>
      </w:pPr>
      <w:r w:rsidRPr="00EE0300">
        <w:rPr>
          <w:rFonts w:ascii="Times New Roman" w:hAnsi="Times New Roman"/>
          <w:sz w:val="28"/>
          <w:szCs w:val="28"/>
          <w:lang w:val="ru-RU"/>
        </w:rPr>
        <w:lastRenderedPageBreak/>
        <w:t xml:space="preserve">судья на вышке (функции описаны в </w:t>
      </w:r>
      <w:r w:rsidR="0061178A" w:rsidRPr="00EE0300">
        <w:rPr>
          <w:rFonts w:ascii="Times New Roman" w:hAnsi="Times New Roman"/>
          <w:sz w:val="28"/>
          <w:szCs w:val="28"/>
          <w:lang w:val="ru-RU"/>
        </w:rPr>
        <w:t>Приложении №</w:t>
      </w:r>
      <w:r w:rsidRPr="00EE0300">
        <w:rPr>
          <w:rFonts w:ascii="Times New Roman" w:hAnsi="Times New Roman"/>
          <w:sz w:val="28"/>
          <w:szCs w:val="28"/>
          <w:lang w:val="ru-RU"/>
        </w:rPr>
        <w:t>2);</w:t>
      </w:r>
    </w:p>
    <w:p w:rsidR="003910B8" w:rsidRPr="00EE0300" w:rsidRDefault="003910B8" w:rsidP="0061178A">
      <w:pPr>
        <w:pStyle w:val="a5"/>
        <w:numPr>
          <w:ilvl w:val="0"/>
          <w:numId w:val="32"/>
        </w:numPr>
        <w:jc w:val="both"/>
        <w:rPr>
          <w:rFonts w:ascii="Times New Roman" w:hAnsi="Times New Roman"/>
          <w:sz w:val="28"/>
          <w:szCs w:val="28"/>
          <w:lang w:val="ru-RU"/>
        </w:rPr>
      </w:pPr>
      <w:r w:rsidRPr="00EE0300">
        <w:rPr>
          <w:rFonts w:ascii="Times New Roman" w:hAnsi="Times New Roman"/>
          <w:sz w:val="28"/>
          <w:szCs w:val="28"/>
          <w:lang w:val="ru-RU"/>
        </w:rPr>
        <w:t xml:space="preserve">судья на подаче, (функции описаны в </w:t>
      </w:r>
      <w:r w:rsidR="0061178A" w:rsidRPr="00EE0300">
        <w:rPr>
          <w:rFonts w:ascii="Times New Roman" w:hAnsi="Times New Roman"/>
          <w:sz w:val="28"/>
          <w:szCs w:val="28"/>
          <w:lang w:val="ru-RU"/>
        </w:rPr>
        <w:t>Приложении №2</w:t>
      </w:r>
      <w:r w:rsidRPr="00EE0300">
        <w:rPr>
          <w:rFonts w:ascii="Times New Roman" w:hAnsi="Times New Roman"/>
          <w:sz w:val="28"/>
          <w:szCs w:val="28"/>
          <w:lang w:val="ru-RU"/>
        </w:rPr>
        <w:t>);</w:t>
      </w:r>
    </w:p>
    <w:p w:rsidR="003910B8" w:rsidRPr="00EE0300" w:rsidRDefault="003910B8" w:rsidP="0061178A">
      <w:pPr>
        <w:pStyle w:val="a5"/>
        <w:numPr>
          <w:ilvl w:val="0"/>
          <w:numId w:val="32"/>
        </w:numPr>
        <w:jc w:val="both"/>
        <w:rPr>
          <w:rFonts w:ascii="Times New Roman" w:hAnsi="Times New Roman"/>
          <w:sz w:val="28"/>
          <w:szCs w:val="28"/>
          <w:lang w:val="ru-RU"/>
        </w:rPr>
      </w:pPr>
      <w:r w:rsidRPr="00EE0300">
        <w:rPr>
          <w:rFonts w:ascii="Times New Roman" w:hAnsi="Times New Roman"/>
          <w:sz w:val="28"/>
          <w:szCs w:val="28"/>
          <w:lang w:val="ru-RU"/>
        </w:rPr>
        <w:t xml:space="preserve">судьи на линиях, (функции описаны в </w:t>
      </w:r>
      <w:r w:rsidR="0061178A" w:rsidRPr="00EE0300">
        <w:rPr>
          <w:rFonts w:ascii="Times New Roman" w:hAnsi="Times New Roman"/>
          <w:sz w:val="28"/>
          <w:szCs w:val="28"/>
          <w:lang w:val="ru-RU"/>
        </w:rPr>
        <w:t>Приложении №2</w:t>
      </w:r>
      <w:r w:rsidRPr="00EE0300">
        <w:rPr>
          <w:rFonts w:ascii="Times New Roman" w:hAnsi="Times New Roman"/>
          <w:sz w:val="28"/>
          <w:szCs w:val="28"/>
          <w:lang w:val="ru-RU"/>
        </w:rPr>
        <w:t>);</w:t>
      </w:r>
    </w:p>
    <w:p w:rsidR="0061178A" w:rsidRPr="00EE0300" w:rsidRDefault="003910B8" w:rsidP="00F06B3B">
      <w:pPr>
        <w:pStyle w:val="a5"/>
        <w:numPr>
          <w:ilvl w:val="0"/>
          <w:numId w:val="32"/>
        </w:numPr>
        <w:jc w:val="both"/>
        <w:rPr>
          <w:rFonts w:ascii="Times New Roman" w:hAnsi="Times New Roman"/>
          <w:strike/>
          <w:sz w:val="28"/>
          <w:szCs w:val="28"/>
          <w:lang w:val="ru-RU"/>
        </w:rPr>
      </w:pPr>
      <w:r w:rsidRPr="00EE0300">
        <w:rPr>
          <w:rFonts w:ascii="Times New Roman" w:hAnsi="Times New Roman"/>
          <w:sz w:val="28"/>
          <w:szCs w:val="28"/>
          <w:lang w:val="ru-RU"/>
        </w:rPr>
        <w:t xml:space="preserve">Состав бригады судей на корте определяется главным </w:t>
      </w:r>
    </w:p>
    <w:p w:rsidR="003910B8" w:rsidRPr="00EE0300" w:rsidRDefault="003910B8" w:rsidP="00F06B3B">
      <w:pPr>
        <w:pStyle w:val="a5"/>
        <w:numPr>
          <w:ilvl w:val="0"/>
          <w:numId w:val="32"/>
        </w:numPr>
        <w:jc w:val="both"/>
        <w:rPr>
          <w:rFonts w:ascii="Times New Roman" w:hAnsi="Times New Roman"/>
          <w:strike/>
          <w:sz w:val="28"/>
          <w:szCs w:val="28"/>
          <w:lang w:val="ru-RU"/>
        </w:rPr>
      </w:pPr>
      <w:r w:rsidRPr="00EE0300">
        <w:rPr>
          <w:rFonts w:ascii="Times New Roman" w:hAnsi="Times New Roman"/>
          <w:sz w:val="28"/>
          <w:szCs w:val="28"/>
          <w:lang w:val="ru-RU"/>
        </w:rPr>
        <w:t xml:space="preserve">судьей </w:t>
      </w:r>
    </w:p>
    <w:p w:rsidR="0061178A" w:rsidRPr="00EE0300" w:rsidRDefault="003910B8" w:rsidP="00F06B3B">
      <w:pPr>
        <w:pStyle w:val="a5"/>
        <w:numPr>
          <w:ilvl w:val="0"/>
          <w:numId w:val="32"/>
        </w:numPr>
        <w:jc w:val="both"/>
        <w:rPr>
          <w:rFonts w:ascii="Times New Roman" w:hAnsi="Times New Roman"/>
          <w:sz w:val="28"/>
          <w:szCs w:val="28"/>
          <w:lang w:val="ru-RU"/>
        </w:rPr>
      </w:pPr>
      <w:r w:rsidRPr="00EE0300">
        <w:rPr>
          <w:rFonts w:ascii="Times New Roman" w:hAnsi="Times New Roman"/>
          <w:sz w:val="28"/>
          <w:szCs w:val="28"/>
          <w:lang w:val="ru-RU"/>
        </w:rPr>
        <w:t xml:space="preserve">минимальное количество судей на корте, как правило, </w:t>
      </w:r>
    </w:p>
    <w:p w:rsidR="0061178A" w:rsidRPr="00EE0300" w:rsidRDefault="003910B8" w:rsidP="0061178A">
      <w:pPr>
        <w:pStyle w:val="a5"/>
        <w:numPr>
          <w:ilvl w:val="0"/>
          <w:numId w:val="32"/>
        </w:numPr>
        <w:rPr>
          <w:rFonts w:ascii="Times New Roman" w:hAnsi="Times New Roman"/>
          <w:sz w:val="28"/>
          <w:szCs w:val="28"/>
          <w:lang w:val="ru-RU"/>
        </w:rPr>
      </w:pPr>
      <w:r w:rsidRPr="00EE0300">
        <w:rPr>
          <w:rFonts w:ascii="Times New Roman" w:hAnsi="Times New Roman"/>
          <w:sz w:val="28"/>
          <w:szCs w:val="28"/>
          <w:lang w:val="ru-RU"/>
        </w:rPr>
        <w:t>должно</w:t>
      </w:r>
      <w:r w:rsidR="0061178A" w:rsidRPr="00EE0300">
        <w:rPr>
          <w:rFonts w:ascii="Times New Roman" w:hAnsi="Times New Roman"/>
          <w:sz w:val="28"/>
          <w:szCs w:val="28"/>
          <w:lang w:val="ru-RU"/>
        </w:rPr>
        <w:t xml:space="preserve"> составлять 4 чел:</w:t>
      </w:r>
    </w:p>
    <w:p w:rsidR="003910B8" w:rsidRPr="00EE0300" w:rsidRDefault="003910B8" w:rsidP="00F06B3B">
      <w:pPr>
        <w:pStyle w:val="a5"/>
        <w:numPr>
          <w:ilvl w:val="0"/>
          <w:numId w:val="32"/>
        </w:numPr>
        <w:jc w:val="both"/>
        <w:rPr>
          <w:rFonts w:ascii="Times New Roman" w:hAnsi="Times New Roman"/>
          <w:sz w:val="28"/>
          <w:szCs w:val="28"/>
        </w:rPr>
      </w:pPr>
      <w:r w:rsidRPr="00EE0300">
        <w:rPr>
          <w:rFonts w:ascii="Times New Roman" w:hAnsi="Times New Roman"/>
          <w:sz w:val="28"/>
          <w:szCs w:val="28"/>
        </w:rPr>
        <w:t>судья на вышке – 1 чел;</w:t>
      </w:r>
    </w:p>
    <w:p w:rsidR="003910B8" w:rsidRPr="00EE0300" w:rsidRDefault="003910B8" w:rsidP="00F06B3B">
      <w:pPr>
        <w:pStyle w:val="a5"/>
        <w:numPr>
          <w:ilvl w:val="0"/>
          <w:numId w:val="32"/>
        </w:numPr>
        <w:jc w:val="both"/>
        <w:rPr>
          <w:rFonts w:ascii="Times New Roman" w:hAnsi="Times New Roman"/>
          <w:sz w:val="28"/>
          <w:szCs w:val="28"/>
        </w:rPr>
      </w:pPr>
      <w:r w:rsidRPr="00EE0300">
        <w:rPr>
          <w:rFonts w:ascii="Times New Roman" w:hAnsi="Times New Roman"/>
          <w:sz w:val="28"/>
          <w:szCs w:val="28"/>
        </w:rPr>
        <w:t>судья на подаче – 1 чел;</w:t>
      </w:r>
    </w:p>
    <w:p w:rsidR="003910B8" w:rsidRPr="00EE0300" w:rsidRDefault="003910B8" w:rsidP="00F06B3B">
      <w:pPr>
        <w:pStyle w:val="a5"/>
        <w:numPr>
          <w:ilvl w:val="0"/>
          <w:numId w:val="32"/>
        </w:numPr>
        <w:jc w:val="both"/>
        <w:rPr>
          <w:rFonts w:ascii="Times New Roman" w:hAnsi="Times New Roman"/>
          <w:sz w:val="28"/>
          <w:szCs w:val="28"/>
        </w:rPr>
      </w:pPr>
      <w:r w:rsidRPr="00EE0300">
        <w:rPr>
          <w:rFonts w:ascii="Times New Roman" w:hAnsi="Times New Roman"/>
          <w:sz w:val="28"/>
          <w:szCs w:val="28"/>
        </w:rPr>
        <w:t>судьи на линиях – 2 чел;</w:t>
      </w:r>
    </w:p>
    <w:p w:rsidR="003910B8" w:rsidRPr="00EE0300" w:rsidRDefault="003910B8" w:rsidP="006A7807">
      <w:pPr>
        <w:widowControl w:val="0"/>
        <w:spacing w:after="0" w:line="240" w:lineRule="auto"/>
        <w:ind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случае невозможности выполнения пункта </w:t>
      </w:r>
      <w:r w:rsidRPr="00EE0300">
        <w:rPr>
          <w:rFonts w:ascii="Times New Roman" w:eastAsia="Calibri" w:hAnsi="Times New Roman" w:cs="Times New Roman"/>
          <w:b/>
          <w:sz w:val="28"/>
          <w:szCs w:val="28"/>
          <w:lang w:eastAsia="en-US"/>
        </w:rPr>
        <w:t>2.17.10.1.7</w:t>
      </w:r>
      <w:r w:rsidRPr="00EE0300">
        <w:rPr>
          <w:rFonts w:ascii="Times New Roman" w:eastAsia="Calibri" w:hAnsi="Times New Roman" w:cs="Times New Roman"/>
          <w:sz w:val="28"/>
          <w:szCs w:val="28"/>
          <w:lang w:eastAsia="en-US"/>
        </w:rPr>
        <w:t>, Главный судья</w:t>
      </w:r>
      <w:r w:rsidR="00B50AB1" w:rsidRPr="00EE0300">
        <w:rPr>
          <w:rFonts w:ascii="Times New Roman" w:eastAsia="Calibri" w:hAnsi="Times New Roman" w:cs="Times New Roman"/>
          <w:sz w:val="28"/>
          <w:szCs w:val="28"/>
          <w:lang w:eastAsia="en-US"/>
        </w:rPr>
        <w:t xml:space="preserve"> </w:t>
      </w:r>
      <w:r w:rsidR="0035651E" w:rsidRPr="00EE0300">
        <w:rPr>
          <w:rFonts w:ascii="Times New Roman" w:eastAsia="Calibri" w:hAnsi="Times New Roman" w:cs="Times New Roman"/>
          <w:sz w:val="28"/>
          <w:szCs w:val="28"/>
          <w:lang w:eastAsia="en-US"/>
        </w:rPr>
        <w:t xml:space="preserve">определяет </w:t>
      </w:r>
      <w:r w:rsidRPr="00EE0300">
        <w:rPr>
          <w:rFonts w:ascii="Times New Roman" w:eastAsia="Calibri" w:hAnsi="Times New Roman" w:cs="Times New Roman"/>
          <w:sz w:val="28"/>
          <w:szCs w:val="28"/>
          <w:lang w:eastAsia="en-US"/>
        </w:rPr>
        <w:t>состав и количество судей на корте</w:t>
      </w:r>
      <w:r w:rsidR="00CE33F1" w:rsidRPr="00EE0300">
        <w:rPr>
          <w:rFonts w:ascii="Times New Roman" w:eastAsia="Calibri" w:hAnsi="Times New Roman" w:cs="Times New Roman"/>
          <w:sz w:val="28"/>
          <w:szCs w:val="28"/>
          <w:lang w:eastAsia="en-US"/>
        </w:rPr>
        <w:t>:</w:t>
      </w:r>
    </w:p>
    <w:p w:rsidR="00CE33F1" w:rsidRPr="00EE0300" w:rsidRDefault="003910B8" w:rsidP="006A7807">
      <w:pPr>
        <w:pStyle w:val="a5"/>
        <w:numPr>
          <w:ilvl w:val="0"/>
          <w:numId w:val="33"/>
        </w:numPr>
        <w:ind w:left="0" w:firstLine="709"/>
        <w:jc w:val="both"/>
        <w:rPr>
          <w:rFonts w:ascii="Times New Roman" w:hAnsi="Times New Roman"/>
          <w:sz w:val="28"/>
          <w:szCs w:val="28"/>
          <w:lang w:val="ru-RU"/>
        </w:rPr>
      </w:pPr>
      <w:r w:rsidRPr="00EE0300">
        <w:rPr>
          <w:rFonts w:ascii="Times New Roman" w:hAnsi="Times New Roman"/>
          <w:sz w:val="28"/>
          <w:szCs w:val="28"/>
          <w:lang w:val="ru-RU"/>
        </w:rPr>
        <w:t>на усмотрение Главного судьи в бригаду судей на корте</w:t>
      </w:r>
      <w:r w:rsidR="00B50AB1" w:rsidRPr="00EE0300">
        <w:rPr>
          <w:rFonts w:ascii="Times New Roman" w:hAnsi="Times New Roman"/>
          <w:sz w:val="28"/>
          <w:szCs w:val="28"/>
          <w:lang w:val="ru-RU"/>
        </w:rPr>
        <w:t xml:space="preserve"> </w:t>
      </w:r>
      <w:r w:rsidRPr="00EE0300">
        <w:rPr>
          <w:rFonts w:ascii="Times New Roman" w:hAnsi="Times New Roman"/>
          <w:sz w:val="28"/>
          <w:szCs w:val="28"/>
          <w:lang w:val="ru-RU"/>
        </w:rPr>
        <w:t>может</w:t>
      </w:r>
      <w:r w:rsidR="00520602" w:rsidRPr="00EE0300">
        <w:rPr>
          <w:rFonts w:ascii="Times New Roman" w:hAnsi="Times New Roman"/>
          <w:sz w:val="28"/>
          <w:szCs w:val="28"/>
          <w:lang w:val="ru-RU"/>
        </w:rPr>
        <w:t xml:space="preserve"> добавляться судья на счетчике очков и увеличиваться</w:t>
      </w:r>
      <w:r w:rsidR="0035651E" w:rsidRPr="00EE0300">
        <w:rPr>
          <w:rFonts w:ascii="Times New Roman" w:hAnsi="Times New Roman"/>
          <w:sz w:val="28"/>
          <w:szCs w:val="28"/>
          <w:lang w:val="ru-RU"/>
        </w:rPr>
        <w:t xml:space="preserve"> </w:t>
      </w:r>
      <w:r w:rsidR="00520602" w:rsidRPr="00EE0300">
        <w:rPr>
          <w:rFonts w:ascii="Times New Roman" w:hAnsi="Times New Roman"/>
          <w:sz w:val="28"/>
          <w:szCs w:val="28"/>
          <w:lang w:val="ru-RU"/>
        </w:rPr>
        <w:t>количество судей на линиях;</w:t>
      </w:r>
    </w:p>
    <w:p w:rsidR="00520602" w:rsidRPr="00EE0300" w:rsidRDefault="00B50AB1" w:rsidP="006A7807">
      <w:pPr>
        <w:pStyle w:val="a5"/>
        <w:ind w:firstLine="709"/>
        <w:jc w:val="both"/>
        <w:rPr>
          <w:rFonts w:ascii="Times New Roman" w:hAnsi="Times New Roman"/>
          <w:sz w:val="28"/>
          <w:szCs w:val="28"/>
          <w:lang w:val="ru-RU"/>
        </w:rPr>
      </w:pPr>
      <w:r w:rsidRPr="00EE0300">
        <w:rPr>
          <w:rFonts w:ascii="Times New Roman" w:hAnsi="Times New Roman"/>
          <w:sz w:val="28"/>
          <w:szCs w:val="28"/>
          <w:lang w:val="ru-RU"/>
        </w:rPr>
        <w:tab/>
      </w:r>
      <w:r w:rsidR="003910B8" w:rsidRPr="00EE0300">
        <w:rPr>
          <w:rFonts w:ascii="Times New Roman" w:hAnsi="Times New Roman"/>
          <w:sz w:val="28"/>
          <w:szCs w:val="28"/>
          <w:lang w:val="ru-RU"/>
        </w:rPr>
        <w:t>на полуфинальных и финальных матчах количество судей на</w:t>
      </w:r>
      <w:r w:rsidR="0035651E" w:rsidRPr="00EE0300">
        <w:rPr>
          <w:rFonts w:ascii="Times New Roman" w:hAnsi="Times New Roman"/>
          <w:sz w:val="28"/>
          <w:szCs w:val="28"/>
          <w:lang w:val="ru-RU"/>
        </w:rPr>
        <w:t xml:space="preserve"> </w:t>
      </w:r>
      <w:r w:rsidR="003910B8" w:rsidRPr="00EE0300">
        <w:rPr>
          <w:rFonts w:ascii="Times New Roman" w:hAnsi="Times New Roman"/>
          <w:sz w:val="28"/>
          <w:szCs w:val="28"/>
          <w:lang w:val="ru-RU"/>
        </w:rPr>
        <w:t>линиях увеличивается до 4-8 чел, судей на счетчике очков до</w:t>
      </w:r>
      <w:r w:rsidR="0035651E" w:rsidRPr="00EE0300">
        <w:rPr>
          <w:rFonts w:ascii="Times New Roman" w:hAnsi="Times New Roman"/>
          <w:sz w:val="28"/>
          <w:szCs w:val="28"/>
          <w:lang w:val="ru-RU"/>
        </w:rPr>
        <w:t xml:space="preserve"> </w:t>
      </w:r>
      <w:r w:rsidR="003910B8" w:rsidRPr="00EE0300">
        <w:rPr>
          <w:rFonts w:ascii="Times New Roman" w:hAnsi="Times New Roman"/>
          <w:sz w:val="28"/>
          <w:szCs w:val="28"/>
          <w:lang w:val="ru-RU"/>
        </w:rPr>
        <w:t xml:space="preserve">2 </w:t>
      </w:r>
      <w:r w:rsidR="00520602" w:rsidRPr="00EE0300">
        <w:rPr>
          <w:rFonts w:ascii="Times New Roman" w:hAnsi="Times New Roman"/>
          <w:sz w:val="28"/>
          <w:szCs w:val="28"/>
          <w:lang w:val="ru-RU"/>
        </w:rPr>
        <w:t>чел.;</w:t>
      </w:r>
    </w:p>
    <w:p w:rsidR="00520602" w:rsidRPr="00EE0300" w:rsidRDefault="003910B8" w:rsidP="006A7807">
      <w:pPr>
        <w:pStyle w:val="a5"/>
        <w:numPr>
          <w:ilvl w:val="0"/>
          <w:numId w:val="33"/>
        </w:numPr>
        <w:ind w:left="0" w:firstLine="709"/>
        <w:jc w:val="both"/>
        <w:rPr>
          <w:rFonts w:ascii="Times New Roman" w:hAnsi="Times New Roman"/>
          <w:sz w:val="28"/>
          <w:szCs w:val="28"/>
          <w:lang w:val="ru-RU"/>
        </w:rPr>
      </w:pPr>
      <w:r w:rsidRPr="00EE0300">
        <w:rPr>
          <w:rFonts w:ascii="Times New Roman" w:hAnsi="Times New Roman"/>
          <w:sz w:val="28"/>
          <w:szCs w:val="28"/>
          <w:lang w:val="ru-RU"/>
        </w:rPr>
        <w:t xml:space="preserve">общее количество судей на кортах определяется конкретно </w:t>
      </w:r>
    </w:p>
    <w:p w:rsidR="00520602" w:rsidRPr="00EE0300" w:rsidRDefault="003910B8" w:rsidP="006A7807">
      <w:pPr>
        <w:pStyle w:val="a5"/>
        <w:numPr>
          <w:ilvl w:val="0"/>
          <w:numId w:val="33"/>
        </w:numPr>
        <w:ind w:left="0" w:firstLine="709"/>
        <w:rPr>
          <w:rFonts w:ascii="Times New Roman" w:hAnsi="Times New Roman"/>
          <w:sz w:val="28"/>
          <w:szCs w:val="28"/>
          <w:lang w:val="ru-RU"/>
        </w:rPr>
      </w:pPr>
      <w:r w:rsidRPr="00EE0300">
        <w:rPr>
          <w:rFonts w:ascii="Times New Roman" w:hAnsi="Times New Roman"/>
          <w:sz w:val="28"/>
          <w:szCs w:val="28"/>
          <w:lang w:val="ru-RU"/>
        </w:rPr>
        <w:t xml:space="preserve">для </w:t>
      </w:r>
      <w:r w:rsidR="00520602" w:rsidRPr="00EE0300">
        <w:rPr>
          <w:rFonts w:ascii="Times New Roman" w:hAnsi="Times New Roman"/>
          <w:sz w:val="28"/>
          <w:szCs w:val="28"/>
          <w:lang w:val="ru-RU"/>
        </w:rPr>
        <w:t xml:space="preserve">каждого соревнования, исходя из вида соревнования </w:t>
      </w:r>
    </w:p>
    <w:p w:rsidR="00520602" w:rsidRPr="00EE0300" w:rsidRDefault="00520602" w:rsidP="006A7807">
      <w:pPr>
        <w:pStyle w:val="a5"/>
        <w:numPr>
          <w:ilvl w:val="0"/>
          <w:numId w:val="33"/>
        </w:numPr>
        <w:ind w:left="0" w:firstLine="709"/>
        <w:rPr>
          <w:rFonts w:ascii="Times New Roman" w:hAnsi="Times New Roman"/>
          <w:sz w:val="28"/>
          <w:szCs w:val="28"/>
          <w:lang w:val="ru-RU"/>
        </w:rPr>
      </w:pPr>
      <w:r w:rsidRPr="00EE0300">
        <w:rPr>
          <w:rFonts w:ascii="Times New Roman" w:hAnsi="Times New Roman"/>
          <w:sz w:val="28"/>
          <w:szCs w:val="28"/>
          <w:lang w:val="ru-RU"/>
        </w:rPr>
        <w:t xml:space="preserve">(личное, командное), количества участников, количества </w:t>
      </w:r>
    </w:p>
    <w:p w:rsidR="00520602" w:rsidRPr="00EE0300" w:rsidRDefault="00520602" w:rsidP="006A7807">
      <w:pPr>
        <w:pStyle w:val="a5"/>
        <w:numPr>
          <w:ilvl w:val="0"/>
          <w:numId w:val="33"/>
        </w:numPr>
        <w:ind w:left="0" w:firstLine="709"/>
        <w:rPr>
          <w:rFonts w:ascii="Times New Roman" w:hAnsi="Times New Roman"/>
          <w:sz w:val="28"/>
          <w:szCs w:val="28"/>
          <w:lang w:val="ru-RU"/>
        </w:rPr>
      </w:pPr>
      <w:r w:rsidRPr="00EE0300">
        <w:rPr>
          <w:rFonts w:ascii="Times New Roman" w:hAnsi="Times New Roman"/>
          <w:sz w:val="28"/>
          <w:szCs w:val="28"/>
          <w:lang w:val="ru-RU"/>
        </w:rPr>
        <w:t xml:space="preserve">кортов и количества матчей (с учетом требований пункта </w:t>
      </w:r>
    </w:p>
    <w:p w:rsidR="00520602" w:rsidRPr="00EE0300" w:rsidRDefault="00520602" w:rsidP="006A7807">
      <w:pPr>
        <w:pStyle w:val="a5"/>
        <w:numPr>
          <w:ilvl w:val="0"/>
          <w:numId w:val="33"/>
        </w:numPr>
        <w:ind w:left="0" w:firstLine="709"/>
        <w:rPr>
          <w:rFonts w:ascii="Times New Roman" w:hAnsi="Times New Roman"/>
          <w:sz w:val="28"/>
          <w:szCs w:val="28"/>
          <w:lang w:val="ru-RU"/>
        </w:rPr>
      </w:pPr>
      <w:r w:rsidRPr="00EE0300">
        <w:rPr>
          <w:rFonts w:ascii="Times New Roman" w:hAnsi="Times New Roman"/>
          <w:sz w:val="28"/>
          <w:szCs w:val="28"/>
          <w:lang w:val="ru-RU"/>
        </w:rPr>
        <w:t>2.17.10.1.7.).</w:t>
      </w:r>
    </w:p>
    <w:p w:rsidR="00CE33F1" w:rsidRPr="00EE0300" w:rsidRDefault="00CE33F1" w:rsidP="006A7807">
      <w:pPr>
        <w:pStyle w:val="a5"/>
        <w:numPr>
          <w:ilvl w:val="0"/>
          <w:numId w:val="33"/>
        </w:numPr>
        <w:ind w:left="0" w:firstLine="709"/>
        <w:rPr>
          <w:rFonts w:ascii="Times New Roman" w:hAnsi="Times New Roman"/>
          <w:sz w:val="28"/>
          <w:szCs w:val="28"/>
          <w:lang w:val="ru-RU"/>
        </w:rPr>
      </w:pPr>
      <w:r w:rsidRPr="00EE0300">
        <w:rPr>
          <w:rFonts w:ascii="Times New Roman" w:hAnsi="Times New Roman"/>
          <w:sz w:val="28"/>
          <w:szCs w:val="28"/>
          <w:lang w:val="ru-RU"/>
        </w:rPr>
        <w:t>При этом необходимо придерживаться следующих правил:</w:t>
      </w:r>
    </w:p>
    <w:p w:rsidR="003D16E7" w:rsidRPr="00EE0300" w:rsidRDefault="003910B8" w:rsidP="006A7807">
      <w:pPr>
        <w:pStyle w:val="a5"/>
        <w:ind w:firstLine="709"/>
        <w:jc w:val="both"/>
        <w:rPr>
          <w:rFonts w:ascii="Times New Roman" w:hAnsi="Times New Roman"/>
          <w:sz w:val="28"/>
          <w:szCs w:val="28"/>
          <w:lang w:val="ru-RU"/>
        </w:rPr>
      </w:pPr>
      <w:r w:rsidRPr="00EE0300">
        <w:rPr>
          <w:rFonts w:ascii="Times New Roman" w:hAnsi="Times New Roman"/>
          <w:sz w:val="28"/>
          <w:szCs w:val="28"/>
          <w:lang w:val="ru-RU"/>
        </w:rPr>
        <w:t xml:space="preserve">судьям на вышке/подаче должен представляться кратковременный (не менее 15 минут) перерыв после судейства </w:t>
      </w:r>
      <w:r w:rsidR="003D16E7" w:rsidRPr="00EE0300">
        <w:rPr>
          <w:rFonts w:ascii="Times New Roman" w:hAnsi="Times New Roman"/>
          <w:sz w:val="28"/>
          <w:szCs w:val="28"/>
          <w:lang w:val="ru-RU"/>
        </w:rPr>
        <w:t>двух матчей подряд, судьям на линиях (счетчике)</w:t>
      </w:r>
      <w:r w:rsidR="0035651E" w:rsidRPr="00EE0300">
        <w:rPr>
          <w:rFonts w:ascii="Times New Roman" w:hAnsi="Times New Roman"/>
          <w:sz w:val="28"/>
          <w:szCs w:val="28"/>
          <w:lang w:val="ru-RU"/>
        </w:rPr>
        <w:t xml:space="preserve"> </w:t>
      </w:r>
      <w:r w:rsidR="003D16E7" w:rsidRPr="00EE0300">
        <w:rPr>
          <w:rFonts w:ascii="Times New Roman" w:hAnsi="Times New Roman"/>
          <w:sz w:val="28"/>
          <w:szCs w:val="28"/>
          <w:lang w:val="ru-RU"/>
        </w:rPr>
        <w:t>после судейства трех матчей подряд;</w:t>
      </w:r>
    </w:p>
    <w:p w:rsidR="003D16E7" w:rsidRPr="00EE0300" w:rsidRDefault="003910B8" w:rsidP="006A7807">
      <w:pPr>
        <w:pStyle w:val="a5"/>
        <w:ind w:firstLine="709"/>
        <w:jc w:val="both"/>
        <w:rPr>
          <w:rFonts w:ascii="Times New Roman" w:hAnsi="Times New Roman"/>
          <w:sz w:val="28"/>
          <w:szCs w:val="28"/>
          <w:lang w:val="ru-RU"/>
        </w:rPr>
      </w:pPr>
      <w:r w:rsidRPr="00EE0300">
        <w:rPr>
          <w:rFonts w:ascii="Times New Roman" w:hAnsi="Times New Roman"/>
          <w:sz w:val="28"/>
          <w:szCs w:val="28"/>
          <w:lang w:val="ru-RU"/>
        </w:rPr>
        <w:t xml:space="preserve">при прогнозируемой продолжительности соревнований 8 часов и </w:t>
      </w:r>
      <w:r w:rsidR="003D16E7" w:rsidRPr="00EE0300">
        <w:rPr>
          <w:rFonts w:ascii="Times New Roman" w:hAnsi="Times New Roman"/>
          <w:sz w:val="28"/>
          <w:szCs w:val="28"/>
          <w:lang w:val="ru-RU"/>
        </w:rPr>
        <w:t>более в день, в соответствии с ТК РФ (трудовой кодекс РФ), работу судей рекомендуется организовывать в 2 смены.</w:t>
      </w:r>
    </w:p>
    <w:p w:rsidR="003910B8" w:rsidRPr="00EE0300" w:rsidRDefault="003910B8" w:rsidP="006A7807">
      <w:pPr>
        <w:widowControl w:val="0"/>
        <w:numPr>
          <w:ilvl w:val="2"/>
          <w:numId w:val="1"/>
        </w:numPr>
        <w:spacing w:after="0" w:line="240" w:lineRule="auto"/>
        <w:ind w:left="0"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Лица, входящие в судейский аппарат соревнований, не могут быть участниками соревнований. </w:t>
      </w:r>
    </w:p>
    <w:p w:rsidR="003910B8" w:rsidRPr="00EE0300" w:rsidRDefault="003910B8" w:rsidP="003910B8">
      <w:pPr>
        <w:widowControl w:val="0"/>
        <w:numPr>
          <w:ilvl w:val="2"/>
          <w:numId w:val="1"/>
        </w:numPr>
        <w:spacing w:after="0" w:line="240" w:lineRule="auto"/>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Воланы</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 соревнованиях, проводимых Федерацией только одна марка одобренных Федерацией воланов должна быть принята для использования во время соревнования (как правило выбираются 2 скорости воланов). Информация об этой марке должна быть в Извещении и во всех рекламных проспектах соревнования.</w:t>
      </w:r>
    </w:p>
    <w:p w:rsidR="003910B8" w:rsidRPr="00EE0300" w:rsidRDefault="003910B8" w:rsidP="003910B8">
      <w:pPr>
        <w:widowControl w:val="0"/>
        <w:numPr>
          <w:ilvl w:val="3"/>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 других соревнованиях может быть принят иной порядок использования воланов (воланы участников или команд), при условии, что этот порядок оговорен в извещении (положении, вызове);</w:t>
      </w:r>
    </w:p>
    <w:p w:rsidR="003910B8" w:rsidRPr="00EE0300" w:rsidRDefault="003910B8" w:rsidP="003910B8">
      <w:pPr>
        <w:widowControl w:val="0"/>
        <w:numPr>
          <w:ilvl w:val="3"/>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Не должно быть никаких ограничений по кол-ву используемых воланов за матч.</w:t>
      </w:r>
    </w:p>
    <w:p w:rsidR="003910B8" w:rsidRPr="00EE0300" w:rsidRDefault="003910B8" w:rsidP="003910B8">
      <w:pPr>
        <w:widowControl w:val="0"/>
        <w:numPr>
          <w:ilvl w:val="2"/>
          <w:numId w:val="1"/>
        </w:numPr>
        <w:spacing w:after="0" w:line="240" w:lineRule="auto"/>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Разминочные и тренировочные корты:</w:t>
      </w:r>
    </w:p>
    <w:p w:rsidR="003910B8" w:rsidRPr="00EE0300" w:rsidRDefault="003910B8" w:rsidP="003910B8">
      <w:pPr>
        <w:widowControl w:val="0"/>
        <w:numPr>
          <w:ilvl w:val="3"/>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Требования для соревнований Федерации к разминочным и тренировочным кортам:</w:t>
      </w:r>
    </w:p>
    <w:p w:rsidR="003910B8" w:rsidRPr="00EE0300" w:rsidRDefault="003910B8" w:rsidP="003910B8">
      <w:pPr>
        <w:widowControl w:val="0"/>
        <w:numPr>
          <w:ilvl w:val="4"/>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эти помещения должны быть предоставлены минимум за один день до начала турнира и быть доступными до окончания соревнования;</w:t>
      </w:r>
    </w:p>
    <w:p w:rsidR="003910B8" w:rsidRPr="00EE0300" w:rsidRDefault="003910B8" w:rsidP="003910B8">
      <w:pPr>
        <w:widowControl w:val="0"/>
        <w:numPr>
          <w:ilvl w:val="4"/>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опробование основного зала должно быть предложено и предоставлено на равных условиях для всех участников; </w:t>
      </w:r>
    </w:p>
    <w:p w:rsidR="003910B8" w:rsidRPr="00EE0300" w:rsidRDefault="003910B8" w:rsidP="003910B8">
      <w:pPr>
        <w:widowControl w:val="0"/>
        <w:numPr>
          <w:ilvl w:val="4"/>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время тренировок должно быть предложено в тренировочном и основном залах в течение всего соревнования и предоставлено на равных условиях, в соответствие с числом спортсменов в каждой команде;</w:t>
      </w:r>
    </w:p>
    <w:p w:rsidR="003910B8" w:rsidRPr="00EE0300" w:rsidRDefault="003910B8" w:rsidP="003910B8">
      <w:pPr>
        <w:widowControl w:val="0"/>
        <w:numPr>
          <w:ilvl w:val="4"/>
          <w:numId w:val="1"/>
        </w:numPr>
        <w:spacing w:after="0" w:line="240" w:lineRule="auto"/>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рекомендуется, чтобы тренировка в основном зале была доступна примерно три часа в день для спортсменов, участвующих в соревновании. График тренировок должен быть согласован с Главным судьей до начала соревнования.</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7" w:name="_Toc386535940"/>
      <w:r w:rsidRPr="00EE0300">
        <w:rPr>
          <w:rFonts w:ascii="Times New Roman" w:eastAsia="Calibri" w:hAnsi="Times New Roman" w:cs="Times New Roman"/>
          <w:b/>
          <w:bCs/>
          <w:sz w:val="28"/>
          <w:szCs w:val="28"/>
          <w:lang w:eastAsia="en-US"/>
        </w:rPr>
        <w:t>Требования к местам проведения и порядок организации соревнований</w:t>
      </w:r>
      <w:bookmarkEnd w:id="17"/>
      <w:r w:rsidRPr="00EE0300">
        <w:rPr>
          <w:rFonts w:ascii="Times New Roman" w:eastAsia="Calibri" w:hAnsi="Times New Roman" w:cs="Times New Roman"/>
          <w:b/>
          <w:bCs/>
          <w:sz w:val="28"/>
          <w:szCs w:val="28"/>
          <w:lang w:eastAsia="en-US"/>
        </w:rPr>
        <w:t xml:space="preserve"> (</w:t>
      </w:r>
      <w:r w:rsidR="00AA17FB" w:rsidRPr="00EE0300">
        <w:rPr>
          <w:rFonts w:ascii="Times New Roman" w:eastAsia="Calibri" w:hAnsi="Times New Roman" w:cs="Times New Roman"/>
          <w:bCs/>
          <w:sz w:val="28"/>
          <w:szCs w:val="28"/>
          <w:lang w:eastAsia="en-US"/>
        </w:rPr>
        <w:t>П</w:t>
      </w:r>
      <w:r w:rsidRPr="00EE0300">
        <w:rPr>
          <w:rFonts w:ascii="Times New Roman" w:eastAsia="Calibri" w:hAnsi="Times New Roman" w:cs="Times New Roman"/>
          <w:bCs/>
          <w:sz w:val="28"/>
          <w:szCs w:val="28"/>
          <w:lang w:eastAsia="en-US"/>
        </w:rPr>
        <w:t xml:space="preserve">риложение № </w:t>
      </w:r>
      <w:r w:rsidR="00AA17FB" w:rsidRPr="00EE0300">
        <w:rPr>
          <w:rFonts w:ascii="Times New Roman" w:eastAsia="Calibri" w:hAnsi="Times New Roman" w:cs="Times New Roman"/>
          <w:bCs/>
          <w:sz w:val="28"/>
          <w:szCs w:val="28"/>
          <w:lang w:eastAsia="en-US"/>
        </w:rPr>
        <w:t>4</w:t>
      </w:r>
      <w:r w:rsidRPr="00EE0300">
        <w:rPr>
          <w:rFonts w:ascii="Times New Roman" w:eastAsia="Calibri" w:hAnsi="Times New Roman" w:cs="Times New Roman"/>
          <w:b/>
          <w:bCs/>
          <w:sz w:val="28"/>
          <w:szCs w:val="28"/>
          <w:lang w:eastAsia="en-US"/>
        </w:rPr>
        <w:t>)</w:t>
      </w:r>
    </w:p>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8" w:name="_Toc386535941"/>
      <w:r w:rsidRPr="00EE0300">
        <w:rPr>
          <w:rFonts w:ascii="Times New Roman" w:eastAsia="Calibri" w:hAnsi="Times New Roman" w:cs="Times New Roman"/>
          <w:b/>
          <w:bCs/>
          <w:sz w:val="28"/>
          <w:szCs w:val="28"/>
          <w:lang w:eastAsia="en-US"/>
        </w:rPr>
        <w:t>Реклама в игровой зоне.</w:t>
      </w:r>
      <w:bookmarkEnd w:id="18"/>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Рекламные надписи или рисунки, расположенные на расстоянии меньше чем </w:t>
      </w:r>
      <w:smartTag w:uri="urn:schemas-microsoft-com:office:smarttags" w:element="metricconverter">
        <w:smartTagPr>
          <w:attr w:name="ProductID" w:val="2 метра"/>
        </w:smartTagPr>
        <w:r w:rsidRPr="00EE0300">
          <w:rPr>
            <w:rFonts w:ascii="Times New Roman" w:eastAsia="Calibri" w:hAnsi="Times New Roman" w:cs="Times New Roman"/>
            <w:sz w:val="28"/>
            <w:szCs w:val="28"/>
            <w:lang w:eastAsia="en-US"/>
          </w:rPr>
          <w:t>2 метра</w:t>
        </w:r>
      </w:smartTag>
      <w:r w:rsidRPr="00EE0300">
        <w:rPr>
          <w:rFonts w:ascii="Times New Roman" w:eastAsia="Calibri" w:hAnsi="Times New Roman" w:cs="Times New Roman"/>
          <w:sz w:val="28"/>
          <w:szCs w:val="28"/>
          <w:lang w:eastAsia="en-US"/>
        </w:rPr>
        <w:t xml:space="preserve"> вокруг корта или над кортом (в игровой зоне), должны удовлетворять пунктам </w:t>
      </w:r>
      <w:r w:rsidRPr="00EE0300">
        <w:rPr>
          <w:rFonts w:ascii="Times New Roman" w:eastAsia="Calibri" w:hAnsi="Times New Roman" w:cs="Times New Roman"/>
          <w:b/>
          <w:sz w:val="28"/>
          <w:szCs w:val="28"/>
          <w:lang w:eastAsia="en-US"/>
        </w:rPr>
        <w:t>2.19.2 – 2.19.10.</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Реклама в любой форме в игровой зоне не должна отвлекать спортсменов, зрителей, ТВ зрителей или мешать работе судьям на линии.</w:t>
      </w:r>
    </w:p>
    <w:p w:rsidR="003910B8" w:rsidRPr="00EE0300" w:rsidRDefault="003910B8" w:rsidP="003910B8">
      <w:pPr>
        <w:widowControl w:val="0"/>
        <w:spacing w:after="0" w:line="240" w:lineRule="auto"/>
        <w:ind w:left="360"/>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Корт</w:t>
      </w:r>
      <w:r w:rsidRPr="00EE0300">
        <w:rPr>
          <w:rFonts w:ascii="Times New Roman" w:eastAsia="Calibri" w:hAnsi="Times New Roman" w:cs="Times New Roman"/>
          <w:b/>
          <w:sz w:val="28"/>
          <w:szCs w:val="28"/>
          <w:lang w:eastAsia="en-US"/>
        </w:rPr>
        <w:tab/>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Максимум две одинаковые эмблемы производителя кортов могут быть расположены на поверхности корта, таким образом, чтобы было минимум </w:t>
      </w:r>
      <w:smartTag w:uri="urn:schemas-microsoft-com:office:smarttags" w:element="metricconverter">
        <w:smartTagPr>
          <w:attr w:name="ProductID" w:val="30 см"/>
        </w:smartTagPr>
        <w:r w:rsidRPr="00EE0300">
          <w:rPr>
            <w:rFonts w:ascii="Times New Roman" w:eastAsia="Calibri" w:hAnsi="Times New Roman" w:cs="Times New Roman"/>
            <w:sz w:val="28"/>
            <w:szCs w:val="28"/>
            <w:lang w:eastAsia="en-US"/>
          </w:rPr>
          <w:t>30 см</w:t>
        </w:r>
      </w:smartTag>
      <w:r w:rsidRPr="00EE0300">
        <w:rPr>
          <w:rFonts w:ascii="Times New Roman" w:eastAsia="Calibri" w:hAnsi="Times New Roman" w:cs="Times New Roman"/>
          <w:sz w:val="28"/>
          <w:szCs w:val="28"/>
          <w:lang w:eastAsia="en-US"/>
        </w:rPr>
        <w:t>. между эмблемой и каждом линией. Каждая эмблема может быть размером не более 170х30см.</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Максимум две одинаковые эмблемы спонсора соревнования могут быть расположены на поверхности корта, таким образом, чтобы было минимум </w:t>
      </w:r>
      <w:smartTag w:uri="urn:schemas-microsoft-com:office:smarttags" w:element="metricconverter">
        <w:smartTagPr>
          <w:attr w:name="ProductID" w:val="30 см"/>
        </w:smartTagPr>
        <w:r w:rsidRPr="00EE0300">
          <w:rPr>
            <w:rFonts w:ascii="Times New Roman" w:eastAsia="Calibri" w:hAnsi="Times New Roman" w:cs="Times New Roman"/>
            <w:sz w:val="28"/>
            <w:szCs w:val="28"/>
            <w:lang w:eastAsia="en-US"/>
          </w:rPr>
          <w:t>30 см</w:t>
        </w:r>
      </w:smartTag>
      <w:r w:rsidRPr="00EE0300">
        <w:rPr>
          <w:rFonts w:ascii="Times New Roman" w:eastAsia="Calibri" w:hAnsi="Times New Roman" w:cs="Times New Roman"/>
          <w:sz w:val="28"/>
          <w:szCs w:val="28"/>
          <w:lang w:eastAsia="en-US"/>
        </w:rPr>
        <w:t>. между эмблемой и каждо</w:t>
      </w:r>
      <w:r w:rsidR="00061519" w:rsidRPr="00EE0300">
        <w:rPr>
          <w:rFonts w:ascii="Times New Roman" w:eastAsia="Calibri" w:hAnsi="Times New Roman" w:cs="Times New Roman"/>
          <w:sz w:val="28"/>
          <w:szCs w:val="28"/>
          <w:lang w:eastAsia="en-US"/>
        </w:rPr>
        <w:t>й</w:t>
      </w:r>
      <w:r w:rsidRPr="00EE0300">
        <w:rPr>
          <w:rFonts w:ascii="Times New Roman" w:eastAsia="Calibri" w:hAnsi="Times New Roman" w:cs="Times New Roman"/>
          <w:sz w:val="28"/>
          <w:szCs w:val="28"/>
          <w:lang w:eastAsia="en-US"/>
        </w:rPr>
        <w:t xml:space="preserve"> линией. Каждая эмблема может быть размером не более 170х30см.</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Две эмблемы спонсоров соревнования могут быть расположены на поверхности корта в зоне под сеткой, на равноудаленном расстоянии от обеих ближних линий подачи и от обеих боковых линий в одиночке. Каждая эмблема может быть размером не более 250х100 см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Нет никаких ограничений по форме рекламы. Никакой 3D рекламы не может быть размещено на поверхности корта. Для изготовления рекламы должны быть использованы материалы </w:t>
      </w:r>
      <w:r w:rsidRPr="00EE0300">
        <w:rPr>
          <w:rFonts w:ascii="Times New Roman" w:eastAsia="Calibri" w:hAnsi="Times New Roman" w:cs="Times New Roman"/>
          <w:sz w:val="28"/>
          <w:szCs w:val="28"/>
          <w:lang w:eastAsia="en-US"/>
        </w:rPr>
        <w:lastRenderedPageBreak/>
        <w:t xml:space="preserve">со свойствами идентичными поверхности корта. </w:t>
      </w:r>
    </w:p>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Сетка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Единичная реклама может быть расположена на сетке, не ближе </w:t>
      </w:r>
      <w:smartTag w:uri="urn:schemas-microsoft-com:office:smarttags" w:element="metricconverter">
        <w:smartTagPr>
          <w:attr w:name="ProductID" w:val="100 см"/>
        </w:smartTagPr>
        <w:r w:rsidRPr="00EE0300">
          <w:rPr>
            <w:rFonts w:ascii="Times New Roman" w:eastAsia="Calibri" w:hAnsi="Times New Roman" w:cs="Times New Roman"/>
            <w:sz w:val="28"/>
            <w:szCs w:val="28"/>
            <w:lang w:eastAsia="en-US"/>
          </w:rPr>
          <w:t>100 см</w:t>
        </w:r>
      </w:smartTag>
      <w:r w:rsidRPr="00EE0300">
        <w:rPr>
          <w:rFonts w:ascii="Times New Roman" w:eastAsia="Calibri" w:hAnsi="Times New Roman" w:cs="Times New Roman"/>
          <w:sz w:val="28"/>
          <w:szCs w:val="28"/>
          <w:lang w:eastAsia="en-US"/>
        </w:rPr>
        <w:t xml:space="preserve">. от каждого края сетки и не ближе </w:t>
      </w:r>
      <w:smartTag w:uri="urn:schemas-microsoft-com:office:smarttags" w:element="metricconverter">
        <w:smartTagPr>
          <w:attr w:name="ProductID" w:val="12.5 см"/>
        </w:smartTagPr>
        <w:r w:rsidRPr="00EE0300">
          <w:rPr>
            <w:rFonts w:ascii="Times New Roman" w:eastAsia="Calibri" w:hAnsi="Times New Roman" w:cs="Times New Roman"/>
            <w:sz w:val="28"/>
            <w:szCs w:val="28"/>
            <w:lang w:eastAsia="en-US"/>
          </w:rPr>
          <w:t>12.5 см</w:t>
        </w:r>
      </w:smartTag>
      <w:r w:rsidRPr="00EE0300">
        <w:rPr>
          <w:rFonts w:ascii="Times New Roman" w:eastAsia="Calibri" w:hAnsi="Times New Roman" w:cs="Times New Roman"/>
          <w:sz w:val="28"/>
          <w:szCs w:val="28"/>
          <w:lang w:eastAsia="en-US"/>
        </w:rPr>
        <w:t>. от верхней ленты и нижнего края сетки. Реклама может быть нанесена с помощью краски или красящего вещества. Не разрешена непрозрачная реклама.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Максимум две эмблемы поставщика сетки может быть на сетке. Они должны быть помещены таким образом, чтобы каждая была на противоположной части сетки и на противоположных сторонах корта. Каждая эмблема должна быть расположена на белой ленте на расстоянии </w:t>
      </w:r>
      <w:smartTag w:uri="urn:schemas-microsoft-com:office:smarttags" w:element="metricconverter">
        <w:smartTagPr>
          <w:attr w:name="ProductID" w:val="4 см"/>
        </w:smartTagPr>
        <w:r w:rsidRPr="00EE0300">
          <w:rPr>
            <w:rFonts w:ascii="Times New Roman" w:eastAsia="Calibri" w:hAnsi="Times New Roman" w:cs="Times New Roman"/>
            <w:sz w:val="28"/>
            <w:szCs w:val="28"/>
            <w:lang w:eastAsia="en-US"/>
          </w:rPr>
          <w:t>4 см</w:t>
        </w:r>
      </w:smartTag>
      <w:r w:rsidRPr="00EE0300">
        <w:rPr>
          <w:rFonts w:ascii="Times New Roman" w:eastAsia="Calibri" w:hAnsi="Times New Roman" w:cs="Times New Roman"/>
          <w:sz w:val="28"/>
          <w:szCs w:val="28"/>
          <w:lang w:eastAsia="en-US"/>
        </w:rPr>
        <w:t xml:space="preserve">. от стойки и размером не более </w:t>
      </w:r>
      <w:smartTag w:uri="urn:schemas-microsoft-com:office:smarttags" w:element="metricconverter">
        <w:smartTagPr>
          <w:attr w:name="ProductID" w:val="3.5 см"/>
        </w:smartTagPr>
        <w:r w:rsidRPr="00EE0300">
          <w:rPr>
            <w:rFonts w:ascii="Times New Roman" w:eastAsia="Calibri" w:hAnsi="Times New Roman" w:cs="Times New Roman"/>
            <w:sz w:val="28"/>
            <w:szCs w:val="28"/>
            <w:lang w:eastAsia="en-US"/>
          </w:rPr>
          <w:t>3.5 см</w:t>
        </w:r>
      </w:smartTag>
      <w:r w:rsidRPr="00EE0300">
        <w:rPr>
          <w:rFonts w:ascii="Times New Roman" w:eastAsia="Calibri" w:hAnsi="Times New Roman" w:cs="Times New Roman"/>
          <w:sz w:val="28"/>
          <w:szCs w:val="28"/>
          <w:lang w:eastAsia="en-US"/>
        </w:rPr>
        <w:t xml:space="preserve">. в высоту и не более </w:t>
      </w:r>
      <w:smartTag w:uri="urn:schemas-microsoft-com:office:smarttags" w:element="metricconverter">
        <w:smartTagPr>
          <w:attr w:name="ProductID" w:val="10 см"/>
        </w:smartTagPr>
        <w:r w:rsidRPr="00EE0300">
          <w:rPr>
            <w:rFonts w:ascii="Times New Roman" w:eastAsia="Calibri" w:hAnsi="Times New Roman" w:cs="Times New Roman"/>
            <w:sz w:val="28"/>
            <w:szCs w:val="28"/>
            <w:lang w:eastAsia="en-US"/>
          </w:rPr>
          <w:t>10 см</w:t>
        </w:r>
      </w:smartTag>
      <w:r w:rsidRPr="00EE0300">
        <w:rPr>
          <w:rFonts w:ascii="Times New Roman" w:eastAsia="Calibri" w:hAnsi="Times New Roman" w:cs="Times New Roman"/>
          <w:sz w:val="28"/>
          <w:szCs w:val="28"/>
          <w:lang w:eastAsia="en-US"/>
        </w:rPr>
        <w:t>. в ширину.</w:t>
      </w:r>
    </w:p>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Стойки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Каждая стойка может иметь максимум 2 одинаковые эмблемы. Каждая эмблема должна быть обращена в сторону корта, иметь размер не более 30см. в высоту и не более </w:t>
      </w:r>
      <w:smartTag w:uri="urn:schemas-microsoft-com:office:smarttags" w:element="metricconverter">
        <w:smartTagPr>
          <w:attr w:name="ProductID" w:val="3 см"/>
        </w:smartTagPr>
        <w:r w:rsidRPr="00EE0300">
          <w:rPr>
            <w:rFonts w:ascii="Times New Roman" w:eastAsia="Calibri" w:hAnsi="Times New Roman" w:cs="Times New Roman"/>
            <w:sz w:val="28"/>
            <w:szCs w:val="28"/>
            <w:lang w:eastAsia="en-US"/>
          </w:rPr>
          <w:t>3 см</w:t>
        </w:r>
      </w:smartTag>
      <w:r w:rsidRPr="00EE0300">
        <w:rPr>
          <w:rFonts w:ascii="Times New Roman" w:eastAsia="Calibri" w:hAnsi="Times New Roman" w:cs="Times New Roman"/>
          <w:sz w:val="28"/>
          <w:szCs w:val="28"/>
          <w:lang w:eastAsia="en-US"/>
        </w:rPr>
        <w:t>. в ширину и не должны быть выпуклыми.</w:t>
      </w:r>
    </w:p>
    <w:p w:rsidR="003910B8" w:rsidRPr="00EE0300" w:rsidRDefault="003910B8" w:rsidP="003910B8">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Места судьи на вышки и подаче</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Места судей на вышке и на подаче разрешают наличие рекламы.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Порядок размещения рекламы в зале (не игровой зоне) регламентируется проводящей организацией, обладающей на это исключительными правами.</w:t>
      </w: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 xml:space="preserve">Одежда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понятие одежды входит всё, что носит на себе и приносит спортсмен во/на время игры, за исключением ракетки, и включая, но не ограничиваясь следующим: пуловеры, футболки, шорты, юбки, носки, обувь, повязки на голову, полотенца, напульсники, бандажи и иные медицинские фиксаторы.</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порядке обеспечения привлекательного представления игры в бадминтон на соревнованиях вся одежда спортсменов должна быть приемлемой (принятой) спортивной одеждой для бадминтона. Не приемлемо обматывать вокруг себя и прикалывать элементы рекламы, а также никаким другим способом изменять форму  одежды, в соответствии с требованиями к  размещению рекламы и другим нормативным актам.</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Правила, касающиеся применения рекламы распространяются только на одежду, используемую во время игры.</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Точные требования, касающиеся рекламы должны быть четко указаны на проспекте турнира или заявочной форме и информации для участников во всех связанных с соревнованием сообщениях.</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 xml:space="preserve">При применении пунктов </w:t>
      </w:r>
      <w:r w:rsidRPr="00EE0300">
        <w:rPr>
          <w:rFonts w:ascii="Times New Roman" w:eastAsia="Calibri" w:hAnsi="Times New Roman" w:cs="Times New Roman"/>
          <w:b/>
          <w:sz w:val="28"/>
          <w:szCs w:val="28"/>
          <w:lang w:eastAsia="en-US"/>
        </w:rPr>
        <w:t>2.20. – 2.24.</w:t>
      </w:r>
      <w:r w:rsidRPr="00EE0300">
        <w:rPr>
          <w:rFonts w:ascii="Times New Roman" w:eastAsia="Calibri" w:hAnsi="Times New Roman" w:cs="Times New Roman"/>
          <w:sz w:val="28"/>
          <w:szCs w:val="28"/>
          <w:lang w:eastAsia="en-US"/>
        </w:rPr>
        <w:t xml:space="preserve">  решение Главного судьи в каждом соревновании является решающим.</w:t>
      </w: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Цвет одежды спортсменов</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Во всех соревнованиях Федерации и комплексных всероссийских соревнованиях, каждый предмет одежды может иметь любой цвет или сочетание нескольких цветов.</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Командные соревнования</w:t>
      </w:r>
    </w:p>
    <w:p w:rsidR="003910B8" w:rsidRPr="00EE0300" w:rsidRDefault="003910B8" w:rsidP="00801708">
      <w:pPr>
        <w:widowControl w:val="0"/>
        <w:spacing w:after="0" w:line="240" w:lineRule="auto"/>
        <w:ind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Во всех командных соревнованиях Федерации спортсмены должны быть одеты в одежду командного цвета. То есть, все спортсмены команды должен быть одеты в одинакового цвета и дизайна футболки и шорты (или эквивалент предмета одежды) на протяжении всего соревнования.</w:t>
      </w:r>
    </w:p>
    <w:p w:rsidR="003910B8" w:rsidRPr="00EE0300" w:rsidRDefault="003910B8" w:rsidP="00801708">
      <w:pPr>
        <w:widowControl w:val="0"/>
        <w:numPr>
          <w:ilvl w:val="2"/>
          <w:numId w:val="1"/>
        </w:numPr>
        <w:spacing w:after="0" w:line="240" w:lineRule="auto"/>
        <w:ind w:left="0" w:firstLine="709"/>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Одиночные матчи</w:t>
      </w:r>
    </w:p>
    <w:p w:rsidR="003910B8" w:rsidRPr="00EE0300" w:rsidRDefault="003910B8" w:rsidP="00801708">
      <w:pPr>
        <w:widowControl w:val="0"/>
        <w:spacing w:after="0" w:line="240" w:lineRule="auto"/>
        <w:ind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Цвет и дизайн футболки и шорт (или эквивалента предмета одежды) каждого спортсмена должны соответствовать требованиям пунктов </w:t>
      </w:r>
      <w:r w:rsidRPr="00EE0300">
        <w:rPr>
          <w:rFonts w:ascii="Times New Roman" w:eastAsia="Calibri" w:hAnsi="Times New Roman" w:cs="Times New Roman"/>
          <w:b/>
          <w:sz w:val="28"/>
          <w:szCs w:val="28"/>
          <w:lang w:eastAsia="en-US"/>
        </w:rPr>
        <w:t>2.21.3.1. - 2.21.3.4.</w:t>
      </w:r>
      <w:r w:rsidRPr="00EE0300">
        <w:rPr>
          <w:rFonts w:ascii="Times New Roman" w:eastAsia="Calibri" w:hAnsi="Times New Roman" w:cs="Times New Roman"/>
          <w:sz w:val="28"/>
          <w:szCs w:val="28"/>
          <w:lang w:eastAsia="en-US"/>
        </w:rPr>
        <w:t xml:space="preserve">  на протяжении всего матча.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третьего уровня, требования к цвету одежды не являются обязательными.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Личного чемпионата России, Кубка России и в Командных чемпионатах России, является обязательным, чтобы противоположные спортсмены основной сетки в каждом матче были одеты в одежду, значительно отличающуюся по цвету.</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Личного первенства России, является обязательным, чтобы с четвертьфинальных игр, противоположные спортсмены в каждом матче были одеты в одежду, значительно отличающуюся друг от друга по цвету.</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командных первенствах России, является обязательным, чтобы с четвертьфинальных игр, противоположные спортсмены в каждом матче были одеты в одежду, значительно отличающую друг от друга цвета.</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Парные Матчи</w:t>
      </w:r>
    </w:p>
    <w:p w:rsidR="003910B8" w:rsidRPr="00EE0300" w:rsidRDefault="003910B8" w:rsidP="00801708">
      <w:pPr>
        <w:widowControl w:val="0"/>
        <w:spacing w:after="0" w:line="240" w:lineRule="auto"/>
        <w:ind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Спортсмены одной пары должны быть одеты в футболки и шорты (или эквиваленты предметов одежды) одинакового цвета и дизайна на протяжении всей встречи в соответствии с пунктами </w:t>
      </w:r>
      <w:r w:rsidRPr="00EE0300">
        <w:rPr>
          <w:rFonts w:ascii="Times New Roman" w:eastAsia="Calibri" w:hAnsi="Times New Roman" w:cs="Times New Roman"/>
          <w:b/>
          <w:sz w:val="28"/>
          <w:szCs w:val="28"/>
          <w:lang w:eastAsia="en-US"/>
        </w:rPr>
        <w:t>2.21.4.1. – 2.21.4.8.</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третьего уровня, требования к цвету одежды не являются обязательными.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Личного чемпионата России, Кубка России является обязательным, чтобы спортсмены основной сетки противоположных пар в каждом матче, были одеты в одежду значительно отличающуюся друг от друга по цвету.</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Командных чемпионатах России, является обязательным, чтобы спортсмены основной сетки противоположных пар в каждом матче, были одеты в </w:t>
      </w:r>
      <w:r w:rsidRPr="00EE0300">
        <w:rPr>
          <w:rFonts w:ascii="Times New Roman" w:eastAsia="Calibri" w:hAnsi="Times New Roman" w:cs="Times New Roman"/>
          <w:sz w:val="28"/>
          <w:szCs w:val="28"/>
          <w:lang w:eastAsia="en-US"/>
        </w:rPr>
        <w:lastRenderedPageBreak/>
        <w:t>одежду значительно отличающуюся друг от друга по цвету.</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Личного первенства России, является обязательным, чтобы с четверть финальных игр, спортсмены противоположной пары в каждом матче были одеты в одежду значительно отличающегося цвета.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Командных первенствах России, является обязательным, чтобы с четверть финальных игр, спортсмены противоположной пары в каждом матче были одеты в одежду значительно отличающегося цвета.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соревнованиях первого уровня, является обязательным для партнеров пар быть одетыми в одинаковую по цвету одежду с самого начала игр основной сетки.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соревнованиях второго уровня, является обязательным для партнеров пары быть одетыми в одинаковую по цвету одежду, начиная с четверть финалов.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противоположные спортсмены (пары), участвующие в матче одеты не в значительно отличающиеся по цвету одежду в соответствии с пунктами </w:t>
      </w:r>
      <w:r w:rsidRPr="00EE0300">
        <w:rPr>
          <w:rFonts w:ascii="Times New Roman" w:eastAsia="Calibri" w:hAnsi="Times New Roman" w:cs="Times New Roman"/>
          <w:b/>
          <w:sz w:val="28"/>
          <w:szCs w:val="28"/>
          <w:lang w:eastAsia="en-US"/>
        </w:rPr>
        <w:t xml:space="preserve">2.21.3. </w:t>
      </w:r>
      <w:r w:rsidRPr="00EE0300">
        <w:rPr>
          <w:rFonts w:ascii="Times New Roman" w:eastAsia="Calibri" w:hAnsi="Times New Roman" w:cs="Times New Roman"/>
          <w:sz w:val="28"/>
          <w:szCs w:val="28"/>
          <w:lang w:eastAsia="en-US"/>
        </w:rPr>
        <w:t>и</w:t>
      </w:r>
      <w:r w:rsidRPr="00EE0300">
        <w:rPr>
          <w:rFonts w:ascii="Times New Roman" w:eastAsia="Calibri" w:hAnsi="Times New Roman" w:cs="Times New Roman"/>
          <w:b/>
          <w:sz w:val="28"/>
          <w:szCs w:val="28"/>
          <w:lang w:eastAsia="en-US"/>
        </w:rPr>
        <w:t xml:space="preserve"> 2.21.4.</w:t>
      </w:r>
      <w:r w:rsidRPr="00EE0300">
        <w:rPr>
          <w:rFonts w:ascii="Times New Roman" w:eastAsia="Calibri" w:hAnsi="Times New Roman" w:cs="Times New Roman"/>
          <w:sz w:val="28"/>
          <w:szCs w:val="28"/>
          <w:lang w:eastAsia="en-US"/>
        </w:rPr>
        <w:t>, спортсмен (пара) занимающие более низкий рейтинг будут обязаны поменять одежду на значительно отличающуюся по  цвету.</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Оформление (дизайн) одежды спортсменов</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Во всех соревнованиях Федерации и комплексных всероссийских соревнованиях, каждый предмет одежды может иметь оформление (дизайн), регламентированное требованиями, предусмотренными в пунктах </w:t>
      </w:r>
      <w:r w:rsidRPr="00EE0300">
        <w:rPr>
          <w:rFonts w:ascii="Times New Roman" w:eastAsia="Calibri" w:hAnsi="Times New Roman" w:cs="Times New Roman"/>
          <w:b/>
          <w:sz w:val="28"/>
          <w:szCs w:val="28"/>
          <w:lang w:eastAsia="en-US"/>
        </w:rPr>
        <w:t>2.22.2. - 2.22.4.</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Допускаются произвольные рисунки на одежде, если они не носят агрессивный и непристойный характер и не имеют коммерческого или рекламного содержания.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Передняя часть футболки может содержать флаг, наряду с названием страны или субъекта Российской Федерации, или их сокращением или герб (национальная эмблема), занимающие не более 20 квадратных сантиметров в общей сложности, причём только той страны или того субъекта, которые они представляют. Не допускается использование название страны или субъекта федерации вместе с именем и логотипом спонсора.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Оформление (дизайн) допускается, когда он является частью рекламы разрешённой пунктом  </w:t>
      </w:r>
      <w:r w:rsidRPr="00EE0300">
        <w:rPr>
          <w:rFonts w:ascii="Times New Roman" w:eastAsia="Calibri" w:hAnsi="Times New Roman" w:cs="Times New Roman"/>
          <w:b/>
          <w:sz w:val="28"/>
          <w:szCs w:val="28"/>
          <w:lang w:eastAsia="en-US"/>
        </w:rPr>
        <w:t>2.24.</w:t>
      </w:r>
      <w:r w:rsidRPr="00EE0300">
        <w:rPr>
          <w:rFonts w:ascii="Times New Roman" w:eastAsia="Calibri" w:hAnsi="Times New Roman" w:cs="Times New Roman"/>
          <w:sz w:val="28"/>
          <w:szCs w:val="28"/>
          <w:lang w:eastAsia="en-US"/>
        </w:rPr>
        <w:t xml:space="preserve">  и полностью соответствует допустимым размерам.</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Надписи на одежде спортсменов</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Во всех соревнованиях, санкционированных Федерации и </w:t>
      </w:r>
      <w:r w:rsidRPr="00EE0300">
        <w:rPr>
          <w:rFonts w:ascii="Times New Roman" w:eastAsia="Calibri" w:hAnsi="Times New Roman" w:cs="Times New Roman"/>
          <w:sz w:val="28"/>
          <w:szCs w:val="28"/>
          <w:lang w:eastAsia="en-US"/>
        </w:rPr>
        <w:lastRenderedPageBreak/>
        <w:t xml:space="preserve">комплексных всероссийских соревнованиях, каждый предмет одежды может иметь только хорошо видимые надписи, соответствующие требованиям пунктов </w:t>
      </w:r>
      <w:r w:rsidRPr="00EE0300">
        <w:rPr>
          <w:rFonts w:ascii="Times New Roman" w:eastAsia="Calibri" w:hAnsi="Times New Roman" w:cs="Times New Roman"/>
          <w:b/>
          <w:sz w:val="28"/>
          <w:szCs w:val="28"/>
          <w:lang w:eastAsia="en-US"/>
        </w:rPr>
        <w:t>2.23.2. – 2.23.5.</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Цвет, стиль и высота шрифта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Надписи должны быть выполнены заглавными буквами русского или латинского алфавита (за исключением пункта </w:t>
      </w:r>
      <w:r w:rsidRPr="00EE0300">
        <w:rPr>
          <w:rFonts w:ascii="Times New Roman" w:eastAsia="Calibri" w:hAnsi="Times New Roman" w:cs="Times New Roman"/>
          <w:b/>
          <w:sz w:val="28"/>
          <w:szCs w:val="28"/>
          <w:lang w:eastAsia="en-US"/>
        </w:rPr>
        <w:t>2.23.5.2.</w:t>
      </w:r>
      <w:r w:rsidRPr="00EE0300">
        <w:rPr>
          <w:rFonts w:ascii="Times New Roman" w:eastAsia="Calibri" w:hAnsi="Times New Roman" w:cs="Times New Roman"/>
          <w:sz w:val="28"/>
          <w:szCs w:val="28"/>
          <w:lang w:eastAsia="en-US"/>
        </w:rPr>
        <w:t>), одним цветом, контрастирующим с футболкой.</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Если есть рисунок на задней стороне футболки, надпись должна быть выполнена контрастным с рисунком цветом.</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Для того чтобы фамилия (имя) спортсмена были читаемыми на расстоянии для зрителей на стадионе и телезрителей, буквы должны быть высотой от 6 до </w:t>
      </w:r>
      <w:smartTag w:uri="urn:schemas-microsoft-com:office:smarttags" w:element="metricconverter">
        <w:smartTagPr>
          <w:attr w:name="ProductID" w:val="10 см"/>
        </w:smartTagPr>
        <w:r w:rsidRPr="00EE0300">
          <w:rPr>
            <w:rFonts w:ascii="Times New Roman" w:eastAsia="Calibri" w:hAnsi="Times New Roman" w:cs="Times New Roman"/>
            <w:sz w:val="28"/>
            <w:szCs w:val="28"/>
            <w:lang w:eastAsia="en-US"/>
          </w:rPr>
          <w:t>10 см</w:t>
        </w:r>
      </w:smartTag>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Название страны должно быть высотой </w:t>
      </w:r>
      <w:smartTag w:uri="urn:schemas-microsoft-com:office:smarttags" w:element="metricconverter">
        <w:smartTagPr>
          <w:attr w:name="ProductID" w:val="5 см"/>
        </w:smartTagPr>
        <w:r w:rsidRPr="00EE0300">
          <w:rPr>
            <w:rFonts w:ascii="Times New Roman" w:eastAsia="Calibri" w:hAnsi="Times New Roman" w:cs="Times New Roman"/>
            <w:sz w:val="28"/>
            <w:szCs w:val="28"/>
            <w:lang w:eastAsia="en-US"/>
          </w:rPr>
          <w:t>5 см</w:t>
        </w:r>
      </w:smartTag>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Надписи должны быть горизонтальными, или как можно ближе к горизонтальному, насколько это практически возможно, и размещены в верхней части задней стороны футболки.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Имена спортсмена</w:t>
      </w:r>
    </w:p>
    <w:p w:rsidR="003910B8" w:rsidRPr="00EE0300" w:rsidRDefault="003910B8" w:rsidP="00801708">
      <w:pPr>
        <w:widowControl w:val="0"/>
        <w:spacing w:after="0" w:line="240" w:lineRule="auto"/>
        <w:ind w:firstLine="709"/>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Любое имя (фамилия) спортсмена на задней стороне футболки должно соответствовать всем требованиям пункта </w:t>
      </w:r>
      <w:r w:rsidRPr="00EE0300">
        <w:rPr>
          <w:rFonts w:ascii="Times New Roman" w:eastAsia="Calibri" w:hAnsi="Times New Roman" w:cs="Times New Roman"/>
          <w:b/>
          <w:sz w:val="28"/>
          <w:szCs w:val="28"/>
          <w:lang w:eastAsia="en-US"/>
        </w:rPr>
        <w:t>2.23.</w:t>
      </w:r>
      <w:r w:rsidRPr="00EE0300">
        <w:rPr>
          <w:rFonts w:ascii="Times New Roman" w:eastAsia="Calibri" w:hAnsi="Times New Roman" w:cs="Times New Roman"/>
          <w:sz w:val="28"/>
          <w:szCs w:val="28"/>
          <w:lang w:eastAsia="en-US"/>
        </w:rPr>
        <w:t xml:space="preserve"> Имя (или его сокращение) спортсмена должно включать фамилию и/или, при желании, инициалы имени, или псевдоним и должно соответствовать имени на заявке.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первого и второго уровней, фамилия (имя) спортсмена на задней стороне футболки является обязательными, начиная с четверть финалов.</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третьего уровня фамилия (имя) спортсмена на задней стороне футболки не являются обязательными.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Название страны</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Название страны спортсмена может быть написано на задней стороне футболки и должно отвечать всем требованиям пункта </w:t>
      </w:r>
      <w:r w:rsidRPr="00EE0300">
        <w:rPr>
          <w:rFonts w:ascii="Times New Roman" w:eastAsia="Calibri" w:hAnsi="Times New Roman" w:cs="Times New Roman"/>
          <w:b/>
          <w:sz w:val="28"/>
          <w:szCs w:val="28"/>
          <w:lang w:eastAsia="en-US"/>
        </w:rPr>
        <w:t>2.23.</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Название страны, если оно используется, должно быть либо полным названием страны на английском языке или ее Олимпийской утвержденной аббревиатурой.</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В соревнованиях, санкционированных Федерацией, название страны спортсмена на задней стороне футболки не является обязательным.</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Последовательность надписей и использование в рекламе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Последовательность надписей на футболке сверху вниз должно быть следующим: фамилия (имя) спортсмена (если имеется), название страны (если имеется), и реклама (если имеется).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 xml:space="preserve">Надписи также допускаются, когда это является частью рекламы разрешенной на основании пункта </w:t>
      </w:r>
      <w:r w:rsidRPr="00EE0300">
        <w:rPr>
          <w:rFonts w:ascii="Times New Roman" w:eastAsia="Calibri" w:hAnsi="Times New Roman" w:cs="Times New Roman"/>
          <w:b/>
          <w:sz w:val="28"/>
          <w:szCs w:val="28"/>
          <w:lang w:eastAsia="en-US"/>
        </w:rPr>
        <w:t>2.24.</w:t>
      </w:r>
      <w:r w:rsidRPr="00EE0300">
        <w:rPr>
          <w:rFonts w:ascii="Times New Roman" w:eastAsia="Calibri" w:hAnsi="Times New Roman" w:cs="Times New Roman"/>
          <w:sz w:val="28"/>
          <w:szCs w:val="28"/>
          <w:lang w:eastAsia="en-US"/>
        </w:rPr>
        <w:t xml:space="preserve"> и совпадает полностью с допустимыми размерами. Такие надписи могут быть выполнены любым алфавитом.</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Реклама на одежде спортсменов</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Во всех соревнованиях Федерации и комплексных всероссийских соревнованиях, предметы одежды могут иметь только рекламу, предусмотренную в пунктах </w:t>
      </w:r>
      <w:r w:rsidRPr="00EE0300">
        <w:rPr>
          <w:rFonts w:ascii="Times New Roman" w:eastAsia="Calibri" w:hAnsi="Times New Roman" w:cs="Times New Roman"/>
          <w:b/>
          <w:sz w:val="28"/>
          <w:szCs w:val="28"/>
          <w:lang w:eastAsia="en-US"/>
        </w:rPr>
        <w:t>2.24.2 – 2.24.5.</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Футболка может содержать рекламу соответствующую требованиям пунктов </w:t>
      </w:r>
      <w:r w:rsidRPr="00EE0300">
        <w:rPr>
          <w:rFonts w:ascii="Times New Roman" w:eastAsia="Calibri" w:hAnsi="Times New Roman" w:cs="Times New Roman"/>
          <w:b/>
          <w:sz w:val="28"/>
          <w:szCs w:val="28"/>
          <w:lang w:eastAsia="en-US"/>
        </w:rPr>
        <w:t>2.24.2.1. – 2.24.2.2.</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Максимум одна реклама может быть расположена на каждом из следующих мест: левый рукав, правый рукав, левое плечо, правое плечо, левый воротник, правый воротник, правая грудь, левая грудь и по центру груди. Плечо определяется как видимая часть плеча на передней части футболки. Должно быть не более пяти элементов рекламы в целом, и Национальные флаги или эмблемы по положению настоящих Правил считаются рекламой. Каждая реклама, в том числе Национальные флаги или эмблемы, должна быть размером 20 квадратных сантиметров или меньше. </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Рекламная полоса на футболке должна иметь равномерную ширину и должна быть шириной не более </w:t>
      </w:r>
      <w:smartTag w:uri="urn:schemas-microsoft-com:office:smarttags" w:element="metricconverter">
        <w:smartTagPr>
          <w:attr w:name="ProductID" w:val="10 см"/>
        </w:smartTagPr>
        <w:r w:rsidRPr="00EE0300">
          <w:rPr>
            <w:rFonts w:ascii="Times New Roman" w:eastAsia="Calibri" w:hAnsi="Times New Roman" w:cs="Times New Roman"/>
            <w:sz w:val="28"/>
            <w:szCs w:val="28"/>
            <w:lang w:eastAsia="en-US"/>
          </w:rPr>
          <w:t>10 см</w:t>
        </w:r>
      </w:smartTag>
      <w:r w:rsidRPr="00EE0300">
        <w:rPr>
          <w:rFonts w:ascii="Times New Roman" w:eastAsia="Calibri" w:hAnsi="Times New Roman" w:cs="Times New Roman"/>
          <w:sz w:val="28"/>
          <w:szCs w:val="28"/>
          <w:lang w:eastAsia="en-US"/>
        </w:rPr>
        <w:t xml:space="preserve"> на передней части и не более </w:t>
      </w:r>
      <w:smartTag w:uri="urn:schemas-microsoft-com:office:smarttags" w:element="metricconverter">
        <w:smartTagPr>
          <w:attr w:name="ProductID" w:val="5 см"/>
        </w:smartTagPr>
        <w:r w:rsidRPr="00EE0300">
          <w:rPr>
            <w:rFonts w:ascii="Times New Roman" w:eastAsia="Calibri" w:hAnsi="Times New Roman" w:cs="Times New Roman"/>
            <w:sz w:val="28"/>
            <w:szCs w:val="28"/>
            <w:lang w:eastAsia="en-US"/>
          </w:rPr>
          <w:t>5 см</w:t>
        </w:r>
      </w:smartTag>
      <w:r w:rsidRPr="00EE0300">
        <w:rPr>
          <w:rFonts w:ascii="Times New Roman" w:eastAsia="Calibri" w:hAnsi="Times New Roman" w:cs="Times New Roman"/>
          <w:sz w:val="28"/>
          <w:szCs w:val="28"/>
          <w:lang w:eastAsia="en-US"/>
        </w:rPr>
        <w:t xml:space="preserve"> на задней части футболки. Она может быть расположена под любым углом (на любом месте) и может быть, как на передней части футболки, так и на задней части футболки, или с обеих сторон.</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 усмотрению главного судьи, если возникает разница между содержанием рекламы и требованием пункта </w:t>
      </w:r>
      <w:r w:rsidRPr="00EE0300">
        <w:rPr>
          <w:rFonts w:ascii="Times New Roman" w:eastAsia="Calibri" w:hAnsi="Times New Roman" w:cs="Times New Roman"/>
          <w:b/>
          <w:sz w:val="28"/>
          <w:szCs w:val="28"/>
          <w:lang w:eastAsia="en-US"/>
        </w:rPr>
        <w:t>2.24.2.2.</w:t>
      </w:r>
      <w:r w:rsidRPr="00EE0300">
        <w:rPr>
          <w:rFonts w:ascii="Times New Roman" w:eastAsia="Calibri" w:hAnsi="Times New Roman" w:cs="Times New Roman"/>
          <w:sz w:val="28"/>
          <w:szCs w:val="28"/>
          <w:lang w:eastAsia="en-US"/>
        </w:rPr>
        <w:t xml:space="preserve"> и спонсоров соревнования или телевещателей, или если содержание рекламы будет нарушать местные законы или будет сочтено оскорбительным, то главный судья может ограничить рекламу на футболке требованием пункта </w:t>
      </w:r>
      <w:r w:rsidRPr="00EE0300">
        <w:rPr>
          <w:rFonts w:ascii="Times New Roman" w:eastAsia="Calibri" w:hAnsi="Times New Roman" w:cs="Times New Roman"/>
          <w:b/>
          <w:sz w:val="28"/>
          <w:szCs w:val="28"/>
          <w:lang w:eastAsia="en-US"/>
        </w:rPr>
        <w:t>2.24.2.1.</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Другая одежда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Каждый носок может содержать две рекламы размером 20 квадратных сантиметров или меньше.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Реклама на обуви допускается на моделях обуви, которые доступны на открытом рынке в течение не менее 3-х месяцев до соревнования, в котором эти модели используются.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Каждый другой предмет одежды может содержать </w:t>
      </w:r>
      <w:r w:rsidRPr="00EE0300">
        <w:rPr>
          <w:rFonts w:ascii="Times New Roman" w:eastAsia="Calibri" w:hAnsi="Times New Roman" w:cs="Times New Roman"/>
          <w:sz w:val="28"/>
          <w:szCs w:val="28"/>
          <w:lang w:eastAsia="en-US"/>
        </w:rPr>
        <w:lastRenderedPageBreak/>
        <w:t>одну рекламу размером 20 квадратных сантиметров или меньше.</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Одежда, одетая на спортсмена под футболки, шорты, юбки или платья, должна быть известна как "нижнее белье", и не относится к категории «предметы одежды» и если нижнее белье видно, оно не должно содержать рекламы.</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Ограничения на рекламу</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Рекламой по пунктам </w:t>
      </w:r>
      <w:r w:rsidRPr="00EE0300">
        <w:rPr>
          <w:rFonts w:ascii="Times New Roman" w:eastAsia="Calibri" w:hAnsi="Times New Roman" w:cs="Times New Roman"/>
          <w:b/>
          <w:sz w:val="28"/>
          <w:szCs w:val="28"/>
          <w:lang w:eastAsia="en-US"/>
        </w:rPr>
        <w:t>2.24.2. – 2.24.3.</w:t>
      </w:r>
      <w:r w:rsidRPr="00EE0300">
        <w:rPr>
          <w:rFonts w:ascii="Times New Roman" w:eastAsia="Calibri" w:hAnsi="Times New Roman" w:cs="Times New Roman"/>
          <w:sz w:val="28"/>
          <w:szCs w:val="28"/>
          <w:lang w:eastAsia="en-US"/>
        </w:rPr>
        <w:t xml:space="preserve"> может быть эмблема одежды производителя или эмблема любого спонсора.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Каждая реклама должна быть только одной организации или продукта.</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Реклама должна соответствовать принципам «Международного олимпийского комитета» и не должна содержать политических, религиозных сообщений или что-либо, что не является коммерческим брендом, зарегистрированным товарным знаком, или торговой маркой (например: «У меня нет спонсора.», «Я хороший.» и т.д.).</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Спортсмены, имеющие татуировки, рисунки, наклейки или что-то подобное (которые не на одежде), не могут использовать любую татуировку, рисунок или наклейку, которые являются незаконными, клеветническими или имеют коммерческий характер, а также иным образом нарушают принципы, касающиеся рекламы на одежде, изложенные в пункте </w:t>
      </w:r>
      <w:r w:rsidRPr="00EE0300">
        <w:rPr>
          <w:rFonts w:ascii="Times New Roman" w:eastAsia="Calibri" w:hAnsi="Times New Roman" w:cs="Times New Roman"/>
          <w:b/>
          <w:sz w:val="28"/>
          <w:szCs w:val="28"/>
          <w:lang w:eastAsia="en-US"/>
        </w:rPr>
        <w:t>2.24.4.3.</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комплексных всероссийских соревнованиях организаторами могут быть установлены более строгие ограничения рекламы на одежде спортсменов, используемых ими во время игры, чем в пунктах </w:t>
      </w:r>
      <w:r w:rsidRPr="00EE0300">
        <w:rPr>
          <w:rFonts w:ascii="Times New Roman" w:eastAsia="Calibri" w:hAnsi="Times New Roman" w:cs="Times New Roman"/>
          <w:b/>
          <w:sz w:val="28"/>
          <w:szCs w:val="28"/>
          <w:lang w:eastAsia="en-US"/>
        </w:rPr>
        <w:t>2.24.2. – 2.24.4.</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Реклама членов РСФ</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могут использовать площадь не более 50 (пятидесяти) квадратных сантиметров на шортах или нижней части платья или юбки своих спортсменов.</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Эта площадь обычно используется для размещения логотипа члена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или рекламы спонсора членов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при условии, что она соответствует требованию пункта</w:t>
      </w:r>
      <w:r w:rsidRPr="00EE0300">
        <w:rPr>
          <w:rFonts w:ascii="Times New Roman" w:eastAsia="Calibri" w:hAnsi="Times New Roman" w:cs="Times New Roman"/>
          <w:b/>
          <w:sz w:val="28"/>
          <w:szCs w:val="28"/>
          <w:lang w:eastAsia="en-US"/>
        </w:rPr>
        <w:t xml:space="preserve"> 2.24.4.2.</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не использует такие площади, это место не должно быть использовано для любой другой рекламы.</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Если спортсмены имеют рекламу на своих шортах или юбках, или нижней части платья на соревновании, реклама должна быть согласована между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и Федерацией.  Она необязательна для всех остальных </w:t>
      </w:r>
      <w:r w:rsidRPr="00EE0300">
        <w:rPr>
          <w:rFonts w:ascii="Times New Roman" w:eastAsia="Calibri" w:hAnsi="Times New Roman" w:cs="Times New Roman"/>
          <w:sz w:val="28"/>
          <w:szCs w:val="28"/>
          <w:lang w:eastAsia="en-US"/>
        </w:rPr>
        <w:lastRenderedPageBreak/>
        <w:t xml:space="preserve">спортсменов из той же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Любая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желающая использовать данный вид рекламы, должна получить письменное разрешение от Федерации.</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19" w:name="_Toc386535942"/>
      <w:r w:rsidRPr="00EE0300">
        <w:rPr>
          <w:rFonts w:ascii="Times New Roman" w:eastAsia="Calibri" w:hAnsi="Times New Roman" w:cs="Times New Roman"/>
          <w:b/>
          <w:bCs/>
          <w:sz w:val="28"/>
          <w:szCs w:val="28"/>
          <w:lang w:eastAsia="en-US"/>
        </w:rPr>
        <w:t>Результаты</w:t>
      </w:r>
      <w:bookmarkEnd w:id="19"/>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Результаты соревнований должны отправляться в адрес Федерации в электронном формате </w:t>
      </w:r>
      <w:r w:rsidRPr="00EE0300">
        <w:rPr>
          <w:rFonts w:ascii="Times New Roman" w:eastAsia="Calibri" w:hAnsi="Times New Roman" w:cs="Times New Roman"/>
          <w:sz w:val="28"/>
          <w:szCs w:val="28"/>
          <w:lang w:val="en-US" w:eastAsia="en-US"/>
        </w:rPr>
        <w:t>Excel</w:t>
      </w:r>
      <w:r w:rsidRPr="00EE0300">
        <w:rPr>
          <w:rFonts w:ascii="Times New Roman" w:eastAsia="Calibri" w:hAnsi="Times New Roman" w:cs="Times New Roman"/>
          <w:sz w:val="28"/>
          <w:szCs w:val="28"/>
          <w:lang w:eastAsia="en-US"/>
        </w:rPr>
        <w:t xml:space="preserve"> ежедневно.</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Финальные результаты всех соревнований, подпадающих под действие пункта 2 настоящих Правил, должны быть направлены в адрес Федерации в электронном виде в формате </w:t>
      </w:r>
      <w:r w:rsidRPr="00EE0300">
        <w:rPr>
          <w:rFonts w:ascii="Times New Roman" w:eastAsia="Calibri" w:hAnsi="Times New Roman" w:cs="Times New Roman"/>
          <w:sz w:val="28"/>
          <w:szCs w:val="28"/>
          <w:lang w:val="en-US" w:eastAsia="en-US"/>
        </w:rPr>
        <w:t>Excel</w:t>
      </w:r>
      <w:r w:rsidRPr="00EE0300">
        <w:rPr>
          <w:rFonts w:ascii="Times New Roman" w:eastAsia="Calibri" w:hAnsi="Times New Roman" w:cs="Times New Roman"/>
          <w:sz w:val="28"/>
          <w:szCs w:val="28"/>
          <w:lang w:eastAsia="en-US"/>
        </w:rPr>
        <w:t xml:space="preserve"> не позднее двух дней после окончания соревнований по прилагаемой форме (Приложени</w:t>
      </w:r>
      <w:r w:rsidR="00AA17FB" w:rsidRPr="00EE0300">
        <w:rPr>
          <w:rFonts w:ascii="Times New Roman" w:eastAsia="Calibri" w:hAnsi="Times New Roman" w:cs="Times New Roman"/>
          <w:sz w:val="28"/>
          <w:szCs w:val="28"/>
          <w:lang w:eastAsia="en-US"/>
        </w:rPr>
        <w:t>е</w:t>
      </w:r>
      <w:r w:rsidRPr="00EE0300">
        <w:rPr>
          <w:rFonts w:ascii="Times New Roman" w:eastAsia="Calibri" w:hAnsi="Times New Roman" w:cs="Times New Roman"/>
          <w:sz w:val="28"/>
          <w:szCs w:val="28"/>
          <w:lang w:eastAsia="en-US"/>
        </w:rPr>
        <w:t xml:space="preserve"> № </w:t>
      </w:r>
      <w:r w:rsidR="00ED7C5C" w:rsidRPr="00EE0300">
        <w:rPr>
          <w:rFonts w:ascii="Times New Roman" w:eastAsia="Calibri" w:hAnsi="Times New Roman" w:cs="Times New Roman"/>
          <w:b/>
          <w:sz w:val="28"/>
          <w:szCs w:val="28"/>
          <w:lang w:eastAsia="en-US"/>
        </w:rPr>
        <w:t>9</w:t>
      </w:r>
      <w:r w:rsidRPr="00EE0300">
        <w:rPr>
          <w:rFonts w:ascii="Times New Roman" w:eastAsia="Calibri" w:hAnsi="Times New Roman" w:cs="Times New Roman"/>
          <w:b/>
          <w:sz w:val="28"/>
          <w:szCs w:val="28"/>
          <w:lang w:eastAsia="en-US"/>
        </w:rPr>
        <w:t>, №</w:t>
      </w:r>
      <w:r w:rsidR="00ED7C5C" w:rsidRPr="00EE0300">
        <w:rPr>
          <w:rFonts w:ascii="Times New Roman" w:eastAsia="Calibri" w:hAnsi="Times New Roman" w:cs="Times New Roman"/>
          <w:b/>
          <w:sz w:val="28"/>
          <w:szCs w:val="28"/>
          <w:lang w:eastAsia="en-US"/>
        </w:rPr>
        <w:t>10</w:t>
      </w:r>
      <w:r w:rsidRPr="00EE0300">
        <w:rPr>
          <w:rFonts w:ascii="Times New Roman" w:eastAsia="Calibri" w:hAnsi="Times New Roman" w:cs="Times New Roman"/>
          <w:sz w:val="28"/>
          <w:szCs w:val="28"/>
          <w:lang w:eastAsia="en-US"/>
        </w:rPr>
        <w:t>).</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20" w:name="_Toc386535944"/>
      <w:r w:rsidRPr="00EE0300">
        <w:rPr>
          <w:rFonts w:ascii="Times New Roman" w:eastAsia="Calibri" w:hAnsi="Times New Roman" w:cs="Times New Roman"/>
          <w:b/>
          <w:bCs/>
          <w:sz w:val="28"/>
          <w:szCs w:val="28"/>
          <w:lang w:eastAsia="en-US"/>
        </w:rPr>
        <w:t>Дисциплинарные нарушения и наказания</w:t>
      </w:r>
      <w:bookmarkEnd w:id="20"/>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Каждый спортсмен, который участвует или собирается участвовать в соревнованиях проводимых Федерацией должна признавать и выполнять требования </w:t>
      </w:r>
      <w:r w:rsidR="006A6234" w:rsidRPr="00EE0300">
        <w:rPr>
          <w:rFonts w:ascii="Times New Roman" w:eastAsia="Calibri" w:hAnsi="Times New Roman" w:cs="Times New Roman"/>
          <w:bCs/>
          <w:sz w:val="28"/>
          <w:szCs w:val="28"/>
          <w:lang w:eastAsia="en-US"/>
        </w:rPr>
        <w:t>настоящих Правил</w:t>
      </w:r>
      <w:r w:rsidRPr="00EE0300">
        <w:rPr>
          <w:rFonts w:ascii="Times New Roman" w:eastAsia="Calibri" w:hAnsi="Times New Roman" w:cs="Times New Roman"/>
          <w:b/>
          <w:bCs/>
          <w:sz w:val="28"/>
          <w:szCs w:val="28"/>
          <w:lang w:eastAsia="en-US"/>
        </w:rPr>
        <w:t xml:space="preserve"> </w:t>
      </w:r>
      <w:r w:rsidRPr="00EE0300">
        <w:rPr>
          <w:rFonts w:ascii="Times New Roman" w:eastAsia="Calibri" w:hAnsi="Times New Roman" w:cs="Times New Roman"/>
          <w:sz w:val="28"/>
          <w:szCs w:val="28"/>
          <w:lang w:eastAsia="en-US"/>
        </w:rPr>
        <w:t>и «Кодекса поведения спортсменов НФБР».</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Нарушение «Кодекса поведения спортсменов НФБР» является основанием для дисциплинарного наказания спортсменов (пункт </w:t>
      </w:r>
      <w:r w:rsidR="00F06B3B" w:rsidRPr="00EE0300">
        <w:rPr>
          <w:rFonts w:ascii="Times New Roman" w:eastAsia="Calibri" w:hAnsi="Times New Roman" w:cs="Times New Roman"/>
          <w:b/>
          <w:sz w:val="28"/>
          <w:szCs w:val="28"/>
          <w:lang w:eastAsia="en-US"/>
        </w:rPr>
        <w:t>2.2.3</w:t>
      </w:r>
      <w:r w:rsidRPr="00EE0300">
        <w:rPr>
          <w:rFonts w:ascii="Times New Roman" w:eastAsia="Calibri" w:hAnsi="Times New Roman" w:cs="Times New Roman"/>
          <w:b/>
          <w:sz w:val="28"/>
          <w:szCs w:val="28"/>
          <w:lang w:eastAsia="en-US"/>
        </w:rPr>
        <w:t xml:space="preserve"> </w:t>
      </w:r>
      <w:r w:rsidRPr="00EE0300">
        <w:rPr>
          <w:rFonts w:ascii="Times New Roman" w:eastAsia="Calibri" w:hAnsi="Times New Roman" w:cs="Times New Roman"/>
          <w:sz w:val="28"/>
          <w:szCs w:val="28"/>
          <w:lang w:eastAsia="en-US"/>
        </w:rPr>
        <w:t xml:space="preserve"> «Кодекса поведения спортсменов НФБР»).</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Тренеры и представители команд, присутствующие на соревнованиях, проводимых Федерацией, должны соблюдать требования «Кодекса поведения тренеров/представителей спортсменов (команд) НФБР» Те же самые требования распространяются на всех официальных лиц, представляющих организации, входящие в Федерацию.</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Дисциплинарными нарушениями организаций считаются: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любые нарушения Устава Федерации;</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нарушения установленных сроков и форм подачи заявок на соревнования;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нарушения пункта </w:t>
      </w:r>
      <w:r w:rsidRPr="00EE0300">
        <w:rPr>
          <w:rFonts w:ascii="Times New Roman" w:eastAsia="Calibri" w:hAnsi="Times New Roman" w:cs="Times New Roman"/>
          <w:b/>
          <w:sz w:val="28"/>
          <w:szCs w:val="28"/>
          <w:lang w:eastAsia="en-US"/>
        </w:rPr>
        <w:t>2.9.</w:t>
      </w:r>
      <w:r w:rsidRPr="00EE0300">
        <w:rPr>
          <w:rFonts w:ascii="Times New Roman" w:eastAsia="Calibri" w:hAnsi="Times New Roman" w:cs="Times New Roman"/>
          <w:sz w:val="28"/>
          <w:szCs w:val="28"/>
          <w:lang w:eastAsia="en-US"/>
        </w:rPr>
        <w:t xml:space="preserve"> настоящих Правил по отзыву заявленного частника;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Нарушения по пунктам </w:t>
      </w:r>
      <w:r w:rsidRPr="00EE0300">
        <w:rPr>
          <w:rFonts w:ascii="Times New Roman" w:eastAsia="Calibri" w:hAnsi="Times New Roman" w:cs="Times New Roman"/>
          <w:b/>
          <w:sz w:val="28"/>
          <w:szCs w:val="28"/>
          <w:lang w:eastAsia="en-US"/>
        </w:rPr>
        <w:t>2.26.4.2. и 2.27.6.3.</w:t>
      </w:r>
      <w:r w:rsidRPr="00EE0300">
        <w:rPr>
          <w:rFonts w:ascii="Times New Roman" w:eastAsia="Calibri" w:hAnsi="Times New Roman" w:cs="Times New Roman"/>
          <w:sz w:val="28"/>
          <w:szCs w:val="28"/>
          <w:lang w:eastAsia="en-US"/>
        </w:rPr>
        <w:t xml:space="preserve"> могут быть основанием для «не допуска» участников и команд данной организации к конкретному соревнованию.</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 нарушениях «Кодекса поведения спортсменов НФБР и «Кодекса поведения тренеров/представителей спортсменов (команд) НФБР», имевших место на соревновании, Главный судья направляет Представление в СДК НФБР в соответствии с «Положением о дисциплинарных наказаниях спортсменов и тренеров/представителей НФБР».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СДК НФБР выносит наказание в соответствии с «Положением о дисциплинарных наказаниях спортсменов и </w:t>
      </w:r>
      <w:r w:rsidRPr="00EE0300">
        <w:rPr>
          <w:rFonts w:ascii="Times New Roman" w:eastAsia="Calibri" w:hAnsi="Times New Roman" w:cs="Times New Roman"/>
          <w:sz w:val="28"/>
          <w:szCs w:val="28"/>
          <w:lang w:eastAsia="en-US"/>
        </w:rPr>
        <w:lastRenderedPageBreak/>
        <w:t>тренеров/представителей НФБР».</w:t>
      </w:r>
    </w:p>
    <w:p w:rsidR="003910B8" w:rsidRPr="00EE0300" w:rsidRDefault="003910B8" w:rsidP="003910B8">
      <w:pPr>
        <w:widowControl w:val="0"/>
        <w:spacing w:after="0" w:line="240" w:lineRule="auto"/>
        <w:jc w:val="both"/>
        <w:rPr>
          <w:rFonts w:ascii="Times New Roman" w:eastAsia="Calibri" w:hAnsi="Times New Roman" w:cs="Times New Roman"/>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bCs/>
          <w:sz w:val="28"/>
          <w:szCs w:val="28"/>
          <w:lang w:eastAsia="en-US"/>
        </w:rPr>
      </w:pPr>
      <w:bookmarkStart w:id="21" w:name="_Toc386535945"/>
      <w:r w:rsidRPr="00EE0300">
        <w:rPr>
          <w:rFonts w:ascii="Times New Roman" w:eastAsia="Calibri" w:hAnsi="Times New Roman" w:cs="Times New Roman"/>
          <w:b/>
          <w:bCs/>
          <w:sz w:val="28"/>
          <w:szCs w:val="28"/>
          <w:lang w:eastAsia="en-US"/>
        </w:rPr>
        <w:t>Права спортсменов и организаций. Ответственность.</w:t>
      </w:r>
      <w:bookmarkEnd w:id="21"/>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Каждая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быть ответственной за проведение всех соревнований, разрешенных Федерацией, проходящих под её юрисдикцией, и в особенности за соблюдением организаторами </w:t>
      </w:r>
      <w:r w:rsidR="006A6234" w:rsidRPr="00EE0300">
        <w:rPr>
          <w:rFonts w:ascii="Times New Roman" w:eastAsia="Calibri" w:hAnsi="Times New Roman" w:cs="Times New Roman"/>
          <w:bCs/>
          <w:sz w:val="28"/>
          <w:szCs w:val="28"/>
          <w:lang w:eastAsia="en-US"/>
        </w:rPr>
        <w:t>настоящих Правил.</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Каждая РСФ должна быть ответственной за контроль и управление всеми спортсменами под своей юрисдикцией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нести полную ответственность за поддержку (финансовую или любую другую), получаемую спортсменом под её юрисдикцией, во время тренировок и соревнований.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контролировать и управлять любым спонсорством (контрактные или любые другие договоры), затрагивающие спортсменов под его юрисдикцией.</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гарантировать, что спортсмены под её юрисдикцией выполняют требования «Кодекса поведения спортсменов НФБР».</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быть ответственной за контроль и управление всеми тренерами и представителями команд своей юрисдикции, на любом соревновании.</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Для всех соревнований первого и второго уровней каждая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назначить представителя команды до начала соревнования.</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При отсутствии такого назначения, спортсмены, присутствующие на соревновании, должны выбрать своего собственного представителя.</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Главному судье соревнования </w:t>
      </w: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своевременно сообщается имя представителя команды.</w:t>
      </w:r>
    </w:p>
    <w:p w:rsidR="003910B8" w:rsidRPr="00EE0300" w:rsidRDefault="003910B8" w:rsidP="003910B8">
      <w:pPr>
        <w:widowControl w:val="0"/>
        <w:numPr>
          <w:ilvl w:val="3"/>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Представитель принимает на себя все административные и другие обязанности, связанные с участием его спортсменов (команды) в соревновании с того момента, когда он прибыл на соревнования. </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Представитель команды должен посещать все совещания, созываемые Главным судьей и, или Оргкомитетом. В противном случае, применяется пункт </w:t>
      </w:r>
      <w:r w:rsidRPr="00EE0300">
        <w:rPr>
          <w:rFonts w:ascii="Times New Roman" w:eastAsia="Calibri" w:hAnsi="Times New Roman" w:cs="Times New Roman"/>
          <w:b/>
          <w:sz w:val="28"/>
          <w:szCs w:val="28"/>
          <w:lang w:eastAsia="en-US"/>
        </w:rPr>
        <w:t>2.27.</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b/>
          <w:sz w:val="28"/>
          <w:szCs w:val="28"/>
          <w:lang w:eastAsia="en-US"/>
        </w:rPr>
        <w:t>РСФ</w:t>
      </w:r>
      <w:r w:rsidRPr="00EE0300">
        <w:rPr>
          <w:rFonts w:ascii="Times New Roman" w:eastAsia="Calibri" w:hAnsi="Times New Roman" w:cs="Times New Roman"/>
          <w:sz w:val="28"/>
          <w:szCs w:val="28"/>
          <w:lang w:eastAsia="en-US"/>
        </w:rPr>
        <w:t xml:space="preserve"> должна обеспечить, чтобы её тренеры и официальные лица команды соблюдали требования «Кодекса поведения тренеров/представителей спортсменов (команд) НФБР».</w:t>
      </w:r>
    </w:p>
    <w:p w:rsidR="003910B8" w:rsidRPr="00EE0300" w:rsidRDefault="003910B8" w:rsidP="003910B8">
      <w:pPr>
        <w:widowControl w:val="0"/>
        <w:spacing w:after="0" w:line="240" w:lineRule="auto"/>
        <w:jc w:val="both"/>
        <w:rPr>
          <w:rFonts w:ascii="Times New Roman" w:eastAsia="Calibri" w:hAnsi="Times New Roman" w:cs="Times New Roman"/>
          <w:vanish/>
          <w:sz w:val="28"/>
          <w:szCs w:val="28"/>
          <w:lang w:eastAsia="en-US"/>
        </w:rPr>
      </w:pPr>
    </w:p>
    <w:p w:rsidR="003910B8" w:rsidRPr="00EE0300" w:rsidRDefault="003910B8" w:rsidP="003910B8">
      <w:pPr>
        <w:widowControl w:val="0"/>
        <w:numPr>
          <w:ilvl w:val="1"/>
          <w:numId w:val="1"/>
        </w:numPr>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Протесты</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Спортсмен (команда) или его (их) представитель, принимавших участие в соревнованиях, вправе подать протест в ГСК.</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О намерении подать протест спортсмен (команда) или его (их) представитель заявляет Главному судье в ходе игры </w:t>
      </w:r>
      <w:r w:rsidRPr="00EE0300">
        <w:rPr>
          <w:rFonts w:ascii="Times New Roman" w:eastAsia="Calibri" w:hAnsi="Times New Roman" w:cs="Times New Roman"/>
          <w:sz w:val="28"/>
          <w:szCs w:val="28"/>
          <w:lang w:eastAsia="en-US"/>
        </w:rPr>
        <w:lastRenderedPageBreak/>
        <w:t>непосредственно сразу после возникновения протестового момента;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протест подается в письменном виде Главному судье (или Инспектору) соревнования в течение двух часов после возникновения протестового момента;</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Инспектор или Главный судья рассматривает протест. При необходимости он приглашает представителей конфликтующих сторон. Составляет свое мнение и направляет необходимые документы в Спортивно-техническую комиссию (далее </w:t>
      </w:r>
      <w:r w:rsidR="009E70AF"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eastAsia="en-US"/>
        </w:rPr>
        <w:t xml:space="preserve">СТК) </w:t>
      </w:r>
      <w:r w:rsidR="006A6234" w:rsidRPr="00EE0300">
        <w:rPr>
          <w:rFonts w:ascii="Times New Roman" w:eastAsia="Calibri" w:hAnsi="Times New Roman" w:cs="Times New Roman"/>
          <w:sz w:val="28"/>
          <w:szCs w:val="28"/>
          <w:lang w:eastAsia="en-US"/>
        </w:rPr>
        <w:t>Федерации</w:t>
      </w:r>
      <w:r w:rsidRPr="00EE0300">
        <w:rPr>
          <w:rFonts w:ascii="Times New Roman" w:eastAsia="Calibri" w:hAnsi="Times New Roman" w:cs="Times New Roman"/>
          <w:sz w:val="28"/>
          <w:szCs w:val="28"/>
          <w:lang w:eastAsia="en-US"/>
        </w:rPr>
        <w:t>; СТК на ближайшем заседании выносит решение:</w:t>
      </w:r>
    </w:p>
    <w:p w:rsidR="003910B8" w:rsidRPr="00EE0300" w:rsidRDefault="003910B8" w:rsidP="003910B8">
      <w:pPr>
        <w:widowControl w:val="0"/>
        <w:spacing w:after="0" w:line="240" w:lineRule="auto"/>
        <w:ind w:left="270"/>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на рассмотрение и принятие организационных мер на Совет </w:t>
      </w:r>
    </w:p>
    <w:p w:rsidR="003910B8" w:rsidRPr="00EE0300" w:rsidRDefault="003910B8" w:rsidP="003910B8">
      <w:pPr>
        <w:widowControl w:val="0"/>
        <w:spacing w:after="0" w:line="240" w:lineRule="auto"/>
        <w:ind w:left="270"/>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Федерации;</w:t>
      </w:r>
    </w:p>
    <w:p w:rsidR="003910B8" w:rsidRPr="00EE0300" w:rsidRDefault="003910B8" w:rsidP="003910B8">
      <w:pPr>
        <w:widowControl w:val="0"/>
        <w:spacing w:after="0" w:line="240" w:lineRule="auto"/>
        <w:ind w:left="360"/>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на рассмотрения на СДК для принятия дисциплинарных мер:</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основанием для отклонения протеста являются:</w:t>
      </w:r>
    </w:p>
    <w:p w:rsidR="003910B8" w:rsidRPr="00EE0300" w:rsidRDefault="003910B8" w:rsidP="003910B8">
      <w:pPr>
        <w:widowControl w:val="0"/>
        <w:spacing w:after="0" w:line="240" w:lineRule="auto"/>
        <w:ind w:left="270"/>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 протест, поданный на субъективное решение судьи;</w:t>
      </w:r>
    </w:p>
    <w:p w:rsidR="003910B8" w:rsidRPr="00EE0300" w:rsidRDefault="003910B8" w:rsidP="003910B8">
      <w:pPr>
        <w:widowControl w:val="0"/>
        <w:spacing w:after="0" w:line="240" w:lineRule="auto"/>
        <w:ind w:left="270"/>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 протест, поданный на вопросы, не относящиеся к  </w:t>
      </w:r>
    </w:p>
    <w:p w:rsidR="003910B8" w:rsidRPr="00EE0300" w:rsidRDefault="003910B8" w:rsidP="003910B8">
      <w:pPr>
        <w:widowControl w:val="0"/>
        <w:spacing w:after="0" w:line="240" w:lineRule="auto"/>
        <w:ind w:left="270"/>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Спортивному регламенту.</w:t>
      </w:r>
    </w:p>
    <w:p w:rsidR="003910B8" w:rsidRPr="00EE0300" w:rsidRDefault="003910B8" w:rsidP="003910B8">
      <w:pPr>
        <w:widowControl w:val="0"/>
        <w:numPr>
          <w:ilvl w:val="2"/>
          <w:numId w:val="1"/>
        </w:numPr>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апелляции на принятое по протесту решение не принимаются.</w:t>
      </w:r>
    </w:p>
    <w:p w:rsidR="00486FFD" w:rsidRPr="00EE0300" w:rsidRDefault="00486FFD">
      <w:pPr>
        <w:rPr>
          <w:rFonts w:ascii="Times New Roman" w:eastAsia="Calibri" w:hAnsi="Times New Roman" w:cs="Times New Roman"/>
          <w:sz w:val="28"/>
          <w:szCs w:val="28"/>
          <w:lang w:eastAsia="en-US"/>
        </w:rPr>
      </w:pPr>
    </w:p>
    <w:p w:rsidR="00486FFD" w:rsidRPr="00EE0300" w:rsidRDefault="00486FFD" w:rsidP="00B42C50">
      <w:pPr>
        <w:pStyle w:val="a5"/>
        <w:numPr>
          <w:ilvl w:val="0"/>
          <w:numId w:val="7"/>
        </w:numPr>
        <w:jc w:val="both"/>
        <w:rPr>
          <w:rFonts w:ascii="Times New Roman" w:eastAsia="Times New Roman" w:hAnsi="Times New Roman"/>
          <w:sz w:val="28"/>
          <w:szCs w:val="28"/>
        </w:rPr>
      </w:pPr>
      <w:r w:rsidRPr="00EE0300">
        <w:rPr>
          <w:rFonts w:ascii="Times New Roman" w:hAnsi="Times New Roman"/>
          <w:b/>
          <w:sz w:val="28"/>
          <w:szCs w:val="28"/>
        </w:rPr>
        <w:t>ПРАВИЛА ИГРЫ.</w:t>
      </w:r>
    </w:p>
    <w:p w:rsidR="00486FFD" w:rsidRPr="00EE0300" w:rsidRDefault="00486FFD" w:rsidP="00BF558C">
      <w:pPr>
        <w:widowControl w:val="0"/>
        <w:spacing w:after="0" w:line="240" w:lineRule="auto"/>
        <w:jc w:val="both"/>
        <w:rPr>
          <w:rFonts w:ascii="Times New Roman" w:eastAsia="Times New Roman" w:hAnsi="Times New Roman" w:cs="Times New Roman"/>
          <w:b/>
          <w:bCs/>
          <w:sz w:val="28"/>
          <w:szCs w:val="28"/>
          <w:lang w:eastAsia="en-US"/>
        </w:rPr>
      </w:pPr>
    </w:p>
    <w:p w:rsidR="00486FFD" w:rsidRPr="00EE0300" w:rsidRDefault="00486FFD" w:rsidP="00BF558C">
      <w:pPr>
        <w:widowControl w:val="0"/>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ОСНОВНЫЕ</w:t>
      </w:r>
      <w:r w:rsidR="00BF558C" w:rsidRPr="00EE0300">
        <w:rPr>
          <w:rFonts w:ascii="Times New Roman" w:eastAsia="Times New Roman" w:hAnsi="Times New Roman" w:cs="Times New Roman"/>
          <w:sz w:val="28"/>
          <w:szCs w:val="28"/>
          <w:lang w:eastAsia="en-US"/>
        </w:rPr>
        <w:t xml:space="preserve"> </w:t>
      </w:r>
      <w:r w:rsidRPr="00EE0300">
        <w:rPr>
          <w:rFonts w:ascii="Times New Roman" w:eastAsia="Times New Roman" w:hAnsi="Times New Roman" w:cs="Times New Roman"/>
          <w:sz w:val="28"/>
          <w:szCs w:val="28"/>
          <w:lang w:eastAsia="en-US"/>
        </w:rPr>
        <w:t>ПОНЯТИЯ:</w:t>
      </w:r>
    </w:p>
    <w:p w:rsidR="00486FFD" w:rsidRPr="00EE0300" w:rsidRDefault="00486FFD" w:rsidP="00B42C50">
      <w:pPr>
        <w:pStyle w:val="a5"/>
        <w:numPr>
          <w:ilvl w:val="0"/>
          <w:numId w:val="6"/>
        </w:numPr>
        <w:tabs>
          <w:tab w:val="left" w:pos="2513"/>
        </w:tabs>
        <w:ind w:right="65"/>
        <w:jc w:val="both"/>
        <w:rPr>
          <w:rFonts w:ascii="Times New Roman" w:eastAsia="Times New Roman" w:hAnsi="Times New Roman"/>
          <w:sz w:val="28"/>
          <w:szCs w:val="28"/>
          <w:lang w:val="ru-RU"/>
        </w:rPr>
      </w:pPr>
      <w:r w:rsidRPr="00EE0300">
        <w:rPr>
          <w:rFonts w:ascii="Times New Roman" w:eastAsia="Times New Roman" w:hAnsi="Times New Roman"/>
          <w:b/>
          <w:spacing w:val="-1"/>
          <w:sz w:val="28"/>
          <w:szCs w:val="28"/>
          <w:lang w:val="ru-RU"/>
        </w:rPr>
        <w:t>Спортсмен - л</w:t>
      </w:r>
      <w:r w:rsidRPr="00EE0300">
        <w:rPr>
          <w:rFonts w:ascii="Times New Roman" w:eastAsia="Times New Roman" w:hAnsi="Times New Roman"/>
          <w:sz w:val="28"/>
          <w:szCs w:val="28"/>
          <w:lang w:val="ru-RU"/>
        </w:rPr>
        <w:t xml:space="preserve">юбой </w:t>
      </w:r>
      <w:r w:rsidRPr="00EE0300">
        <w:rPr>
          <w:rFonts w:ascii="Times New Roman" w:eastAsia="Times New Roman" w:hAnsi="Times New Roman"/>
          <w:spacing w:val="-1"/>
          <w:sz w:val="28"/>
          <w:szCs w:val="28"/>
          <w:lang w:val="ru-RU"/>
        </w:rPr>
        <w:t>человек, играющий</w:t>
      </w:r>
      <w:r w:rsidRPr="00EE0300">
        <w:rPr>
          <w:rFonts w:ascii="Times New Roman" w:eastAsia="Times New Roman" w:hAnsi="Times New Roman"/>
          <w:sz w:val="28"/>
          <w:szCs w:val="28"/>
          <w:lang w:val="ru-RU"/>
        </w:rPr>
        <w:t xml:space="preserve"> в </w:t>
      </w:r>
      <w:r w:rsidRPr="00EE0300">
        <w:rPr>
          <w:rFonts w:ascii="Times New Roman" w:eastAsia="Times New Roman" w:hAnsi="Times New Roman"/>
          <w:spacing w:val="-1"/>
          <w:sz w:val="28"/>
          <w:szCs w:val="28"/>
          <w:lang w:val="ru-RU"/>
        </w:rPr>
        <w:t>бадминтон;</w:t>
      </w:r>
    </w:p>
    <w:p w:rsidR="00486FFD" w:rsidRPr="00EE0300" w:rsidRDefault="00486FFD" w:rsidP="00B42C50">
      <w:pPr>
        <w:pStyle w:val="TableParagraph"/>
        <w:numPr>
          <w:ilvl w:val="0"/>
          <w:numId w:val="6"/>
        </w:numPr>
        <w:jc w:val="both"/>
        <w:rPr>
          <w:rFonts w:ascii="Times New Roman" w:hAnsi="Times New Roman"/>
          <w:sz w:val="28"/>
          <w:szCs w:val="28"/>
          <w:lang w:val="ru-RU"/>
        </w:rPr>
      </w:pPr>
      <w:r w:rsidRPr="00EE0300">
        <w:rPr>
          <w:rFonts w:ascii="Times New Roman" w:hAnsi="Times New Roman"/>
          <w:b/>
          <w:spacing w:val="-1"/>
          <w:sz w:val="28"/>
          <w:szCs w:val="28"/>
          <w:lang w:val="ru-RU"/>
        </w:rPr>
        <w:t xml:space="preserve">Матч - </w:t>
      </w:r>
      <w:r w:rsidRPr="00EE0300">
        <w:rPr>
          <w:rFonts w:ascii="Times New Roman" w:hAnsi="Times New Roman"/>
          <w:spacing w:val="-1"/>
          <w:sz w:val="28"/>
          <w:szCs w:val="28"/>
          <w:lang w:val="ru-RU"/>
        </w:rPr>
        <w:t xml:space="preserve">основное соревнование </w:t>
      </w:r>
      <w:r w:rsidRPr="00EE0300">
        <w:rPr>
          <w:rFonts w:ascii="Times New Roman" w:hAnsi="Times New Roman"/>
          <w:sz w:val="28"/>
          <w:szCs w:val="28"/>
          <w:lang w:val="ru-RU"/>
        </w:rPr>
        <w:t xml:space="preserve">в </w:t>
      </w:r>
      <w:r w:rsidRPr="00EE0300">
        <w:rPr>
          <w:rFonts w:ascii="Times New Roman" w:hAnsi="Times New Roman"/>
          <w:spacing w:val="-1"/>
          <w:sz w:val="28"/>
          <w:szCs w:val="28"/>
          <w:lang w:val="ru-RU"/>
        </w:rPr>
        <w:t xml:space="preserve">бадминтоне между </w:t>
      </w:r>
      <w:r w:rsidRPr="00EE0300">
        <w:rPr>
          <w:rFonts w:ascii="Times New Roman" w:hAnsi="Times New Roman"/>
          <w:sz w:val="28"/>
          <w:szCs w:val="28"/>
          <w:lang w:val="ru-RU"/>
        </w:rPr>
        <w:t>соперниками друг против друга по одному или по два спортсмена с каждой стороны;</w:t>
      </w:r>
    </w:p>
    <w:p w:rsidR="00486FFD" w:rsidRPr="00EE0300" w:rsidRDefault="00486FFD" w:rsidP="00B42C50">
      <w:pPr>
        <w:pStyle w:val="TableParagraph"/>
        <w:numPr>
          <w:ilvl w:val="0"/>
          <w:numId w:val="6"/>
        </w:numPr>
        <w:jc w:val="both"/>
        <w:rPr>
          <w:rFonts w:ascii="Times New Roman" w:hAnsi="Times New Roman"/>
          <w:sz w:val="28"/>
          <w:szCs w:val="28"/>
          <w:lang w:val="ru-RU"/>
        </w:rPr>
      </w:pPr>
      <w:r w:rsidRPr="00EE0300">
        <w:rPr>
          <w:rFonts w:ascii="Times New Roman" w:hAnsi="Times New Roman"/>
          <w:b/>
          <w:sz w:val="28"/>
          <w:szCs w:val="28"/>
          <w:lang w:val="ru-RU"/>
        </w:rPr>
        <w:t xml:space="preserve">Одиночная игра - </w:t>
      </w:r>
      <w:r w:rsidRPr="00EE0300">
        <w:rPr>
          <w:rFonts w:ascii="Times New Roman" w:hAnsi="Times New Roman"/>
          <w:sz w:val="28"/>
          <w:szCs w:val="28"/>
          <w:lang w:val="ru-RU"/>
        </w:rPr>
        <w:t>матч, в котором соревнуются два спортсмена друг против</w:t>
      </w:r>
      <w:r w:rsidRPr="00EE0300">
        <w:rPr>
          <w:rFonts w:ascii="Times New Roman" w:eastAsia="Times New Roman" w:hAnsi="Times New Roman"/>
          <w:sz w:val="28"/>
          <w:szCs w:val="28"/>
          <w:lang w:val="ru-RU"/>
        </w:rPr>
        <w:t xml:space="preserve"> друга;</w:t>
      </w:r>
    </w:p>
    <w:p w:rsidR="00486FFD" w:rsidRPr="00EE0300" w:rsidRDefault="00486FFD" w:rsidP="00B42C50">
      <w:pPr>
        <w:pStyle w:val="a5"/>
        <w:numPr>
          <w:ilvl w:val="0"/>
          <w:numId w:val="6"/>
        </w:numPr>
        <w:tabs>
          <w:tab w:val="left" w:pos="2513"/>
        </w:tabs>
        <w:ind w:right="65"/>
        <w:jc w:val="both"/>
        <w:rPr>
          <w:rFonts w:ascii="Times New Roman" w:eastAsia="Times New Roman" w:hAnsi="Times New Roman"/>
          <w:sz w:val="28"/>
          <w:szCs w:val="28"/>
          <w:lang w:val="ru-RU"/>
        </w:rPr>
      </w:pPr>
      <w:r w:rsidRPr="00EE0300">
        <w:rPr>
          <w:rFonts w:ascii="Times New Roman" w:eastAsia="Times New Roman" w:hAnsi="Times New Roman"/>
          <w:b/>
          <w:sz w:val="28"/>
          <w:szCs w:val="28"/>
          <w:lang w:val="ru-RU"/>
        </w:rPr>
        <w:t>Парная игра - м</w:t>
      </w:r>
      <w:r w:rsidRPr="00EE0300">
        <w:rPr>
          <w:rFonts w:ascii="Times New Roman" w:eastAsia="Times New Roman" w:hAnsi="Times New Roman"/>
          <w:sz w:val="28"/>
          <w:szCs w:val="28"/>
          <w:lang w:val="ru-RU"/>
        </w:rPr>
        <w:t>атч, в котором соревнуются по два спортсмена с каждой стороны;</w:t>
      </w:r>
    </w:p>
    <w:p w:rsidR="00486FFD" w:rsidRPr="00EE0300" w:rsidRDefault="00486FFD" w:rsidP="00B42C50">
      <w:pPr>
        <w:pStyle w:val="a5"/>
        <w:numPr>
          <w:ilvl w:val="0"/>
          <w:numId w:val="6"/>
        </w:numPr>
        <w:tabs>
          <w:tab w:val="left" w:pos="2513"/>
          <w:tab w:val="right" w:pos="9857"/>
        </w:tabs>
        <w:ind w:right="65"/>
        <w:jc w:val="both"/>
        <w:rPr>
          <w:rFonts w:ascii="Times New Roman" w:eastAsia="Times New Roman" w:hAnsi="Times New Roman"/>
          <w:sz w:val="28"/>
          <w:szCs w:val="28"/>
          <w:lang w:val="ru-RU"/>
        </w:rPr>
      </w:pPr>
      <w:r w:rsidRPr="00EE0300">
        <w:rPr>
          <w:rFonts w:ascii="Times New Roman" w:hAnsi="Times New Roman"/>
          <w:b/>
          <w:sz w:val="28"/>
          <w:szCs w:val="28"/>
          <w:lang w:val="ru-RU"/>
        </w:rPr>
        <w:t>Подающая сторона</w:t>
      </w:r>
      <w:r w:rsidRPr="00EE0300">
        <w:rPr>
          <w:rFonts w:ascii="Times New Roman" w:hAnsi="Times New Roman"/>
          <w:sz w:val="28"/>
          <w:szCs w:val="28"/>
          <w:lang w:val="ru-RU"/>
        </w:rPr>
        <w:t xml:space="preserve"> </w:t>
      </w:r>
      <w:r w:rsidRPr="00EE0300">
        <w:rPr>
          <w:rFonts w:ascii="Times New Roman" w:hAnsi="Times New Roman"/>
          <w:b/>
          <w:sz w:val="28"/>
          <w:szCs w:val="28"/>
          <w:lang w:val="ru-RU"/>
        </w:rPr>
        <w:t xml:space="preserve">-  </w:t>
      </w:r>
      <w:r w:rsidRPr="00EE0300">
        <w:rPr>
          <w:rFonts w:ascii="Times New Roman" w:hAnsi="Times New Roman"/>
          <w:sz w:val="28"/>
          <w:szCs w:val="28"/>
          <w:lang w:val="ru-RU"/>
        </w:rPr>
        <w:t>сторона, выполняющая подачу;</w:t>
      </w:r>
      <w:r w:rsidRPr="00EE0300">
        <w:rPr>
          <w:rFonts w:ascii="Times New Roman" w:hAnsi="Times New Roman"/>
          <w:sz w:val="28"/>
          <w:szCs w:val="28"/>
          <w:lang w:val="ru-RU"/>
        </w:rPr>
        <w:tab/>
      </w:r>
    </w:p>
    <w:p w:rsidR="00486FFD" w:rsidRPr="00EE0300" w:rsidRDefault="00486FFD" w:rsidP="00B42C50">
      <w:pPr>
        <w:pStyle w:val="a5"/>
        <w:numPr>
          <w:ilvl w:val="0"/>
          <w:numId w:val="6"/>
        </w:numPr>
        <w:tabs>
          <w:tab w:val="left" w:pos="2513"/>
        </w:tabs>
        <w:ind w:right="65"/>
        <w:jc w:val="both"/>
        <w:rPr>
          <w:rFonts w:ascii="Times New Roman" w:eastAsia="Times New Roman" w:hAnsi="Times New Roman"/>
          <w:sz w:val="28"/>
          <w:szCs w:val="28"/>
          <w:lang w:val="ru-RU"/>
        </w:rPr>
      </w:pPr>
      <w:r w:rsidRPr="00EE0300">
        <w:rPr>
          <w:rFonts w:ascii="Times New Roman" w:hAnsi="Times New Roman"/>
          <w:b/>
          <w:sz w:val="28"/>
          <w:szCs w:val="28"/>
          <w:lang w:val="ru-RU"/>
        </w:rPr>
        <w:t xml:space="preserve">Принимающая сторона - </w:t>
      </w:r>
      <w:r w:rsidRPr="00EE0300">
        <w:rPr>
          <w:rFonts w:ascii="Times New Roman" w:hAnsi="Times New Roman"/>
          <w:sz w:val="28"/>
          <w:szCs w:val="28"/>
          <w:lang w:val="ru-RU"/>
        </w:rPr>
        <w:t>сторона, отражающая подачу;</w:t>
      </w:r>
    </w:p>
    <w:p w:rsidR="00486FFD" w:rsidRPr="00EE0300" w:rsidRDefault="00486FFD" w:rsidP="00B42C50">
      <w:pPr>
        <w:pStyle w:val="TableParagraph"/>
        <w:numPr>
          <w:ilvl w:val="0"/>
          <w:numId w:val="6"/>
        </w:numPr>
        <w:jc w:val="both"/>
        <w:rPr>
          <w:rFonts w:ascii="Times New Roman" w:hAnsi="Times New Roman"/>
          <w:sz w:val="28"/>
          <w:szCs w:val="28"/>
          <w:lang w:val="ru-RU"/>
        </w:rPr>
      </w:pPr>
      <w:r w:rsidRPr="00EE0300">
        <w:rPr>
          <w:rFonts w:ascii="Times New Roman" w:hAnsi="Times New Roman"/>
          <w:b/>
          <w:spacing w:val="-1"/>
          <w:sz w:val="28"/>
          <w:szCs w:val="28"/>
          <w:lang w:val="ru-RU"/>
        </w:rPr>
        <w:t xml:space="preserve">Розыгрыш - </w:t>
      </w:r>
      <w:r w:rsidRPr="00EE0300">
        <w:rPr>
          <w:rFonts w:ascii="Times New Roman" w:hAnsi="Times New Roman"/>
          <w:spacing w:val="-1"/>
          <w:sz w:val="28"/>
          <w:szCs w:val="28"/>
          <w:lang w:val="ru-RU"/>
        </w:rPr>
        <w:t xml:space="preserve">последовательность одного или </w:t>
      </w:r>
      <w:r w:rsidRPr="00EE0300">
        <w:rPr>
          <w:rFonts w:ascii="Times New Roman" w:hAnsi="Times New Roman"/>
          <w:sz w:val="28"/>
          <w:szCs w:val="28"/>
          <w:lang w:val="ru-RU"/>
        </w:rPr>
        <w:t xml:space="preserve">более </w:t>
      </w:r>
      <w:r w:rsidRPr="00EE0300">
        <w:rPr>
          <w:rFonts w:ascii="Times New Roman" w:hAnsi="Times New Roman"/>
          <w:spacing w:val="-1"/>
          <w:sz w:val="28"/>
          <w:szCs w:val="28"/>
          <w:lang w:val="ru-RU"/>
        </w:rPr>
        <w:t>ударов,</w:t>
      </w:r>
      <w:r w:rsidRPr="00EE0300">
        <w:rPr>
          <w:rFonts w:ascii="Times New Roman" w:hAnsi="Times New Roman"/>
          <w:sz w:val="28"/>
          <w:szCs w:val="28"/>
          <w:lang w:val="ru-RU"/>
        </w:rPr>
        <w:t xml:space="preserve"> начинающихся с подачи до тех пор, пока волан не выйдет из игры;</w:t>
      </w:r>
    </w:p>
    <w:p w:rsidR="00486FFD" w:rsidRPr="00EE0300" w:rsidRDefault="00486FFD" w:rsidP="00B42C50">
      <w:pPr>
        <w:pStyle w:val="TableParagraph"/>
        <w:numPr>
          <w:ilvl w:val="0"/>
          <w:numId w:val="6"/>
        </w:numPr>
        <w:jc w:val="both"/>
        <w:rPr>
          <w:rFonts w:ascii="Times New Roman" w:hAnsi="Times New Roman"/>
          <w:sz w:val="28"/>
          <w:szCs w:val="28"/>
          <w:lang w:val="ru-RU"/>
        </w:rPr>
      </w:pPr>
      <w:r w:rsidRPr="00EE0300">
        <w:rPr>
          <w:rFonts w:ascii="Times New Roman" w:hAnsi="Times New Roman"/>
          <w:b/>
          <w:spacing w:val="-1"/>
          <w:sz w:val="28"/>
          <w:szCs w:val="28"/>
          <w:lang w:val="ru-RU"/>
        </w:rPr>
        <w:t xml:space="preserve">Удар - </w:t>
      </w:r>
      <w:r w:rsidRPr="00EE0300">
        <w:rPr>
          <w:rFonts w:ascii="Times New Roman" w:hAnsi="Times New Roman"/>
          <w:spacing w:val="-1"/>
          <w:sz w:val="28"/>
          <w:szCs w:val="28"/>
          <w:lang w:val="ru-RU"/>
        </w:rPr>
        <w:t>направленное</w:t>
      </w:r>
      <w:r w:rsidRPr="00EE0300">
        <w:rPr>
          <w:rFonts w:ascii="Times New Roman" w:hAnsi="Times New Roman"/>
          <w:sz w:val="28"/>
          <w:szCs w:val="28"/>
          <w:lang w:val="ru-RU"/>
        </w:rPr>
        <w:t xml:space="preserve"> к </w:t>
      </w:r>
      <w:r w:rsidRPr="00EE0300">
        <w:rPr>
          <w:rFonts w:ascii="Times New Roman" w:hAnsi="Times New Roman"/>
          <w:spacing w:val="-1"/>
          <w:sz w:val="28"/>
          <w:szCs w:val="28"/>
          <w:lang w:val="ru-RU"/>
        </w:rPr>
        <w:t>волану движение ракетки.</w:t>
      </w:r>
    </w:p>
    <w:p w:rsidR="00486FFD" w:rsidRPr="00EE0300" w:rsidRDefault="00486FFD" w:rsidP="00BF558C">
      <w:pPr>
        <w:pStyle w:val="TableParagraph"/>
        <w:ind w:left="720"/>
        <w:jc w:val="both"/>
        <w:rPr>
          <w:rFonts w:ascii="Times New Roman" w:hAnsi="Times New Roman"/>
          <w:sz w:val="28"/>
          <w:szCs w:val="28"/>
          <w:lang w:val="ru-RU"/>
        </w:rPr>
      </w:pPr>
    </w:p>
    <w:p w:rsidR="00486FFD" w:rsidRPr="00EE0300" w:rsidRDefault="00486FFD" w:rsidP="00B42C50">
      <w:pPr>
        <w:pStyle w:val="a5"/>
        <w:numPr>
          <w:ilvl w:val="1"/>
          <w:numId w:val="8"/>
        </w:numPr>
        <w:tabs>
          <w:tab w:val="left" w:pos="306"/>
        </w:tabs>
        <w:ind w:right="839"/>
        <w:jc w:val="both"/>
        <w:outlineLvl w:val="0"/>
        <w:rPr>
          <w:rFonts w:ascii="Times New Roman" w:eastAsia="Times New Roman" w:hAnsi="Times New Roman"/>
          <w:sz w:val="28"/>
          <w:szCs w:val="28"/>
        </w:rPr>
      </w:pPr>
      <w:r w:rsidRPr="00EE0300">
        <w:rPr>
          <w:rFonts w:ascii="Times New Roman" w:eastAsia="Times New Roman" w:hAnsi="Times New Roman"/>
          <w:b/>
          <w:bCs/>
          <w:sz w:val="28"/>
          <w:szCs w:val="28"/>
          <w:lang w:val="ru-RU"/>
        </w:rPr>
        <w:t xml:space="preserve"> </w:t>
      </w:r>
      <w:r w:rsidRPr="00EE0300">
        <w:rPr>
          <w:rFonts w:ascii="Times New Roman" w:eastAsia="Times New Roman" w:hAnsi="Times New Roman"/>
          <w:b/>
          <w:bCs/>
          <w:sz w:val="28"/>
          <w:szCs w:val="28"/>
        </w:rPr>
        <w:t>Корт (площадка) и оборудование.</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5"/>
          <w:sz w:val="28"/>
          <w:szCs w:val="28"/>
          <w:lang w:val="ru-RU"/>
        </w:rPr>
        <w:t xml:space="preserve">Корт </w:t>
      </w:r>
      <w:r w:rsidRPr="00EE0300">
        <w:rPr>
          <w:rFonts w:ascii="Times New Roman" w:hAnsi="Times New Roman"/>
          <w:spacing w:val="6"/>
          <w:sz w:val="28"/>
          <w:szCs w:val="28"/>
          <w:lang w:val="ru-RU"/>
        </w:rPr>
        <w:t xml:space="preserve">(площадка) </w:t>
      </w:r>
      <w:r w:rsidRPr="00EE0300">
        <w:rPr>
          <w:rFonts w:ascii="Times New Roman" w:hAnsi="Times New Roman"/>
          <w:spacing w:val="5"/>
          <w:sz w:val="28"/>
          <w:szCs w:val="28"/>
          <w:lang w:val="ru-RU"/>
        </w:rPr>
        <w:t xml:space="preserve">для </w:t>
      </w:r>
      <w:r w:rsidRPr="00EE0300">
        <w:rPr>
          <w:rFonts w:ascii="Times New Roman" w:hAnsi="Times New Roman"/>
          <w:spacing w:val="6"/>
          <w:sz w:val="28"/>
          <w:szCs w:val="28"/>
          <w:lang w:val="ru-RU"/>
        </w:rPr>
        <w:t xml:space="preserve">парных </w:t>
      </w:r>
      <w:r w:rsidRPr="00EE0300">
        <w:rPr>
          <w:rFonts w:ascii="Times New Roman" w:hAnsi="Times New Roman"/>
          <w:sz w:val="28"/>
          <w:szCs w:val="28"/>
          <w:lang w:val="ru-RU"/>
        </w:rPr>
        <w:t xml:space="preserve">и </w:t>
      </w:r>
      <w:r w:rsidRPr="00EE0300">
        <w:rPr>
          <w:rFonts w:ascii="Times New Roman" w:hAnsi="Times New Roman"/>
          <w:spacing w:val="6"/>
          <w:sz w:val="28"/>
          <w:szCs w:val="28"/>
          <w:lang w:val="ru-RU"/>
        </w:rPr>
        <w:t xml:space="preserve">одиночных </w:t>
      </w:r>
      <w:r w:rsidRPr="00EE0300">
        <w:rPr>
          <w:rFonts w:ascii="Times New Roman" w:hAnsi="Times New Roman"/>
          <w:spacing w:val="5"/>
          <w:sz w:val="28"/>
          <w:szCs w:val="28"/>
          <w:lang w:val="ru-RU"/>
        </w:rPr>
        <w:t xml:space="preserve">игр </w:t>
      </w:r>
      <w:r w:rsidRPr="00EE0300">
        <w:rPr>
          <w:rFonts w:ascii="Times New Roman" w:hAnsi="Times New Roman"/>
          <w:spacing w:val="6"/>
          <w:sz w:val="28"/>
          <w:szCs w:val="28"/>
          <w:lang w:val="ru-RU"/>
        </w:rPr>
        <w:t xml:space="preserve">должен </w:t>
      </w:r>
      <w:r w:rsidRPr="00EE0300">
        <w:rPr>
          <w:rFonts w:ascii="Times New Roman" w:hAnsi="Times New Roman"/>
          <w:spacing w:val="7"/>
          <w:sz w:val="28"/>
          <w:szCs w:val="28"/>
          <w:lang w:val="ru-RU"/>
        </w:rPr>
        <w:t xml:space="preserve">быть </w:t>
      </w:r>
      <w:r w:rsidRPr="00EE0300">
        <w:rPr>
          <w:rFonts w:ascii="Times New Roman" w:hAnsi="Times New Roman"/>
          <w:spacing w:val="6"/>
          <w:sz w:val="28"/>
          <w:szCs w:val="28"/>
          <w:lang w:val="ru-RU"/>
        </w:rPr>
        <w:t xml:space="preserve">прямоугольным, размеченным линиям и шириной </w:t>
      </w:r>
      <w:r w:rsidRPr="00EE0300">
        <w:rPr>
          <w:rFonts w:ascii="Times New Roman" w:hAnsi="Times New Roman"/>
          <w:spacing w:val="4"/>
          <w:sz w:val="28"/>
          <w:szCs w:val="28"/>
          <w:lang w:val="ru-RU"/>
        </w:rPr>
        <w:t xml:space="preserve">40 мм, </w:t>
      </w:r>
      <w:r w:rsidRPr="00EE0300">
        <w:rPr>
          <w:rFonts w:ascii="Times New Roman" w:hAnsi="Times New Roman"/>
          <w:spacing w:val="5"/>
          <w:sz w:val="28"/>
          <w:szCs w:val="28"/>
          <w:lang w:val="ru-RU"/>
        </w:rPr>
        <w:t xml:space="preserve">как </w:t>
      </w:r>
      <w:r w:rsidRPr="00EE0300">
        <w:rPr>
          <w:rFonts w:ascii="Times New Roman" w:hAnsi="Times New Roman"/>
          <w:spacing w:val="6"/>
          <w:sz w:val="28"/>
          <w:szCs w:val="28"/>
          <w:lang w:val="ru-RU"/>
        </w:rPr>
        <w:t xml:space="preserve">показано </w:t>
      </w:r>
      <w:r w:rsidRPr="00EE0300">
        <w:rPr>
          <w:rFonts w:ascii="Times New Roman" w:hAnsi="Times New Roman"/>
          <w:spacing w:val="3"/>
          <w:sz w:val="28"/>
          <w:szCs w:val="28"/>
          <w:lang w:val="ru-RU"/>
        </w:rPr>
        <w:t xml:space="preserve">на </w:t>
      </w:r>
      <w:r w:rsidRPr="00EE0300">
        <w:rPr>
          <w:rFonts w:ascii="Times New Roman" w:hAnsi="Times New Roman"/>
          <w:i/>
          <w:spacing w:val="7"/>
          <w:sz w:val="28"/>
          <w:szCs w:val="28"/>
          <w:lang w:val="ru-RU"/>
        </w:rPr>
        <w:t>рис. 1.</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9"/>
          <w:sz w:val="28"/>
          <w:szCs w:val="28"/>
          <w:lang w:val="ru-RU"/>
        </w:rPr>
        <w:t xml:space="preserve">Линии, должны быть </w:t>
      </w:r>
      <w:r w:rsidRPr="00EE0300">
        <w:rPr>
          <w:rFonts w:ascii="Times New Roman" w:hAnsi="Times New Roman"/>
          <w:spacing w:val="8"/>
          <w:sz w:val="28"/>
          <w:szCs w:val="28"/>
          <w:lang w:val="ru-RU"/>
        </w:rPr>
        <w:t xml:space="preserve">легко </w:t>
      </w:r>
      <w:r w:rsidRPr="00EE0300">
        <w:rPr>
          <w:rFonts w:ascii="Times New Roman" w:hAnsi="Times New Roman"/>
          <w:spacing w:val="9"/>
          <w:sz w:val="28"/>
          <w:szCs w:val="28"/>
          <w:lang w:val="ru-RU"/>
        </w:rPr>
        <w:t xml:space="preserve">различимы, </w:t>
      </w:r>
      <w:r w:rsidRPr="00EE0300">
        <w:rPr>
          <w:rFonts w:ascii="Times New Roman" w:hAnsi="Times New Roman"/>
          <w:spacing w:val="10"/>
          <w:sz w:val="28"/>
          <w:szCs w:val="28"/>
          <w:lang w:val="ru-RU"/>
        </w:rPr>
        <w:t xml:space="preserve">предпочтительно </w:t>
      </w:r>
      <w:r w:rsidRPr="00EE0300">
        <w:rPr>
          <w:rFonts w:ascii="Times New Roman" w:hAnsi="Times New Roman"/>
          <w:spacing w:val="9"/>
          <w:sz w:val="28"/>
          <w:szCs w:val="28"/>
          <w:lang w:val="ru-RU"/>
        </w:rPr>
        <w:t xml:space="preserve">белого </w:t>
      </w:r>
      <w:r w:rsidRPr="00EE0300">
        <w:rPr>
          <w:rFonts w:ascii="Times New Roman" w:hAnsi="Times New Roman"/>
          <w:spacing w:val="7"/>
          <w:sz w:val="28"/>
          <w:szCs w:val="28"/>
          <w:lang w:val="ru-RU"/>
        </w:rPr>
        <w:t xml:space="preserve">или </w:t>
      </w:r>
      <w:r w:rsidRPr="00EE0300">
        <w:rPr>
          <w:rFonts w:ascii="Times New Roman" w:hAnsi="Times New Roman"/>
          <w:spacing w:val="2"/>
          <w:sz w:val="28"/>
          <w:szCs w:val="28"/>
          <w:lang w:val="ru-RU"/>
        </w:rPr>
        <w:t>желтого цвета.</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z w:val="28"/>
          <w:szCs w:val="28"/>
          <w:lang w:val="ru-RU"/>
        </w:rPr>
        <w:t xml:space="preserve">Все </w:t>
      </w:r>
      <w:r w:rsidRPr="00EE0300">
        <w:rPr>
          <w:rFonts w:ascii="Times New Roman" w:hAnsi="Times New Roman"/>
          <w:spacing w:val="2"/>
          <w:sz w:val="28"/>
          <w:szCs w:val="28"/>
          <w:lang w:val="ru-RU"/>
        </w:rPr>
        <w:t xml:space="preserve">линии есть </w:t>
      </w:r>
      <w:r w:rsidRPr="00EE0300">
        <w:rPr>
          <w:rFonts w:ascii="Times New Roman" w:hAnsi="Times New Roman"/>
          <w:spacing w:val="3"/>
          <w:sz w:val="28"/>
          <w:szCs w:val="28"/>
          <w:lang w:val="ru-RU"/>
        </w:rPr>
        <w:t xml:space="preserve">часть </w:t>
      </w:r>
      <w:r w:rsidRPr="00EE0300">
        <w:rPr>
          <w:rFonts w:ascii="Times New Roman" w:hAnsi="Times New Roman"/>
          <w:sz w:val="28"/>
          <w:szCs w:val="28"/>
          <w:lang w:val="ru-RU"/>
        </w:rPr>
        <w:t xml:space="preserve">тех </w:t>
      </w:r>
      <w:r w:rsidRPr="00EE0300">
        <w:rPr>
          <w:rFonts w:ascii="Times New Roman" w:hAnsi="Times New Roman"/>
          <w:spacing w:val="2"/>
          <w:sz w:val="28"/>
          <w:szCs w:val="28"/>
          <w:lang w:val="ru-RU"/>
        </w:rPr>
        <w:t xml:space="preserve">площадей </w:t>
      </w:r>
      <w:r w:rsidRPr="00EE0300">
        <w:rPr>
          <w:rFonts w:ascii="Times New Roman" w:hAnsi="Times New Roman"/>
          <w:spacing w:val="3"/>
          <w:sz w:val="28"/>
          <w:szCs w:val="28"/>
          <w:lang w:val="ru-RU"/>
        </w:rPr>
        <w:t xml:space="preserve">игрового поля, </w:t>
      </w:r>
      <w:r w:rsidRPr="00EE0300">
        <w:rPr>
          <w:rFonts w:ascii="Times New Roman" w:hAnsi="Times New Roman"/>
          <w:spacing w:val="2"/>
          <w:sz w:val="28"/>
          <w:szCs w:val="28"/>
          <w:lang w:val="ru-RU"/>
        </w:rPr>
        <w:t xml:space="preserve">которые они </w:t>
      </w:r>
      <w:r w:rsidRPr="00EE0300">
        <w:rPr>
          <w:rFonts w:ascii="Times New Roman" w:hAnsi="Times New Roman"/>
          <w:spacing w:val="3"/>
          <w:sz w:val="28"/>
          <w:szCs w:val="28"/>
          <w:lang w:val="ru-RU"/>
        </w:rPr>
        <w:t>ограничивают.</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z w:val="28"/>
          <w:szCs w:val="28"/>
          <w:lang w:val="ru-RU"/>
        </w:rPr>
        <w:t xml:space="preserve">Стойки для крепления сетки должны быть высотой 1,55 м от </w:t>
      </w:r>
      <w:r w:rsidRPr="00EE0300">
        <w:rPr>
          <w:rFonts w:ascii="Times New Roman" w:hAnsi="Times New Roman"/>
          <w:sz w:val="28"/>
          <w:szCs w:val="28"/>
          <w:lang w:val="ru-RU"/>
        </w:rPr>
        <w:lastRenderedPageBreak/>
        <w:t xml:space="preserve">поверхности корта. Они должны иметь </w:t>
      </w:r>
      <w:r w:rsidRPr="00EE0300">
        <w:rPr>
          <w:rFonts w:ascii="Times New Roman" w:hAnsi="Times New Roman"/>
          <w:spacing w:val="6"/>
          <w:sz w:val="28"/>
          <w:szCs w:val="28"/>
          <w:lang w:val="ru-RU"/>
        </w:rPr>
        <w:t xml:space="preserve">достаточную </w:t>
      </w:r>
      <w:r w:rsidRPr="00EE0300">
        <w:rPr>
          <w:rFonts w:ascii="Times New Roman" w:hAnsi="Times New Roman"/>
          <w:spacing w:val="5"/>
          <w:sz w:val="28"/>
          <w:szCs w:val="28"/>
          <w:lang w:val="ru-RU"/>
        </w:rPr>
        <w:t xml:space="preserve">прочность, чтобы </w:t>
      </w:r>
      <w:r w:rsidRPr="00EE0300">
        <w:rPr>
          <w:rFonts w:ascii="Times New Roman" w:hAnsi="Times New Roman"/>
          <w:spacing w:val="6"/>
          <w:sz w:val="28"/>
          <w:szCs w:val="28"/>
          <w:lang w:val="ru-RU"/>
        </w:rPr>
        <w:t xml:space="preserve">оставаться вертикальными </w:t>
      </w:r>
      <w:r w:rsidRPr="00EE0300">
        <w:rPr>
          <w:rFonts w:ascii="Times New Roman" w:hAnsi="Times New Roman"/>
          <w:sz w:val="28"/>
          <w:szCs w:val="28"/>
          <w:lang w:val="ru-RU"/>
        </w:rPr>
        <w:t xml:space="preserve">и </w:t>
      </w:r>
      <w:r w:rsidRPr="00EE0300">
        <w:rPr>
          <w:rFonts w:ascii="Times New Roman" w:hAnsi="Times New Roman"/>
          <w:spacing w:val="5"/>
          <w:sz w:val="28"/>
          <w:szCs w:val="28"/>
          <w:lang w:val="ru-RU"/>
        </w:rPr>
        <w:t xml:space="preserve">удерживать сетку </w:t>
      </w:r>
      <w:r w:rsidRPr="00EE0300">
        <w:rPr>
          <w:rFonts w:ascii="Times New Roman" w:hAnsi="Times New Roman"/>
          <w:sz w:val="28"/>
          <w:szCs w:val="28"/>
          <w:lang w:val="ru-RU"/>
        </w:rPr>
        <w:t xml:space="preserve">в </w:t>
      </w:r>
      <w:r w:rsidRPr="00EE0300">
        <w:rPr>
          <w:rFonts w:ascii="Times New Roman" w:hAnsi="Times New Roman"/>
          <w:spacing w:val="5"/>
          <w:sz w:val="28"/>
          <w:szCs w:val="28"/>
          <w:lang w:val="ru-RU"/>
        </w:rPr>
        <w:t xml:space="preserve">натянутом </w:t>
      </w:r>
      <w:r w:rsidRPr="00EE0300">
        <w:rPr>
          <w:rFonts w:ascii="Times New Roman" w:hAnsi="Times New Roman"/>
          <w:spacing w:val="9"/>
          <w:sz w:val="28"/>
          <w:szCs w:val="28"/>
          <w:lang w:val="ru-RU"/>
        </w:rPr>
        <w:t xml:space="preserve">состоянии, как </w:t>
      </w:r>
      <w:r w:rsidRPr="00EE0300">
        <w:rPr>
          <w:rFonts w:ascii="Times New Roman" w:hAnsi="Times New Roman"/>
          <w:spacing w:val="8"/>
          <w:sz w:val="28"/>
          <w:szCs w:val="28"/>
          <w:lang w:val="ru-RU"/>
        </w:rPr>
        <w:t xml:space="preserve">предусмотрено </w:t>
      </w:r>
      <w:r w:rsidRPr="00EE0300">
        <w:rPr>
          <w:rFonts w:ascii="Times New Roman" w:hAnsi="Times New Roman"/>
          <w:sz w:val="28"/>
          <w:szCs w:val="28"/>
          <w:lang w:val="ru-RU"/>
        </w:rPr>
        <w:t xml:space="preserve">в </w:t>
      </w:r>
      <w:r w:rsidRPr="00EE0300">
        <w:rPr>
          <w:rFonts w:ascii="Times New Roman" w:hAnsi="Times New Roman"/>
          <w:b/>
          <w:spacing w:val="8"/>
          <w:sz w:val="28"/>
          <w:szCs w:val="28"/>
          <w:lang w:val="ru-RU"/>
        </w:rPr>
        <w:t>п. 3.1.10.</w:t>
      </w:r>
      <w:r w:rsidRPr="00EE0300">
        <w:rPr>
          <w:rFonts w:ascii="Times New Roman" w:hAnsi="Times New Roman"/>
          <w:spacing w:val="8"/>
          <w:sz w:val="28"/>
          <w:szCs w:val="28"/>
          <w:lang w:val="ru-RU"/>
        </w:rPr>
        <w:t xml:space="preserve"> Опоры </w:t>
      </w:r>
      <w:r w:rsidRPr="00EE0300">
        <w:rPr>
          <w:rFonts w:ascii="Times New Roman" w:hAnsi="Times New Roman"/>
          <w:spacing w:val="7"/>
          <w:sz w:val="28"/>
          <w:szCs w:val="28"/>
          <w:lang w:val="ru-RU"/>
        </w:rPr>
        <w:t xml:space="preserve">стоек </w:t>
      </w:r>
      <w:r w:rsidRPr="00EE0300">
        <w:rPr>
          <w:rFonts w:ascii="Times New Roman" w:hAnsi="Times New Roman"/>
          <w:spacing w:val="5"/>
          <w:sz w:val="28"/>
          <w:szCs w:val="28"/>
          <w:lang w:val="ru-RU"/>
        </w:rPr>
        <w:t xml:space="preserve">не </w:t>
      </w:r>
      <w:r w:rsidRPr="00EE0300">
        <w:rPr>
          <w:rFonts w:ascii="Times New Roman" w:hAnsi="Times New Roman"/>
          <w:spacing w:val="8"/>
          <w:sz w:val="28"/>
          <w:szCs w:val="28"/>
          <w:lang w:val="ru-RU"/>
        </w:rPr>
        <w:t xml:space="preserve">должны находиться </w:t>
      </w:r>
      <w:r w:rsidRPr="00EE0300">
        <w:rPr>
          <w:rFonts w:ascii="Times New Roman" w:hAnsi="Times New Roman"/>
          <w:spacing w:val="10"/>
          <w:sz w:val="28"/>
          <w:szCs w:val="28"/>
          <w:lang w:val="ru-RU"/>
        </w:rPr>
        <w:t xml:space="preserve">на </w:t>
      </w:r>
      <w:r w:rsidRPr="00EE0300">
        <w:rPr>
          <w:rFonts w:ascii="Times New Roman" w:hAnsi="Times New Roman"/>
          <w:spacing w:val="8"/>
          <w:sz w:val="28"/>
          <w:szCs w:val="28"/>
          <w:lang w:val="ru-RU"/>
        </w:rPr>
        <w:t xml:space="preserve">игровом </w:t>
      </w:r>
      <w:r w:rsidRPr="00EE0300">
        <w:rPr>
          <w:rFonts w:ascii="Times New Roman" w:hAnsi="Times New Roman"/>
          <w:spacing w:val="7"/>
          <w:sz w:val="28"/>
          <w:szCs w:val="28"/>
          <w:lang w:val="ru-RU"/>
        </w:rPr>
        <w:t>поле.</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2"/>
          <w:sz w:val="28"/>
          <w:szCs w:val="28"/>
          <w:lang w:val="ru-RU"/>
        </w:rPr>
        <w:t xml:space="preserve">Стойки </w:t>
      </w:r>
      <w:r w:rsidRPr="00EE0300">
        <w:rPr>
          <w:rFonts w:ascii="Times New Roman" w:hAnsi="Times New Roman"/>
          <w:spacing w:val="9"/>
          <w:sz w:val="28"/>
          <w:szCs w:val="28"/>
          <w:lang w:val="ru-RU"/>
        </w:rPr>
        <w:t xml:space="preserve">устанавливаются </w:t>
      </w:r>
      <w:r w:rsidRPr="00EE0300">
        <w:rPr>
          <w:rFonts w:ascii="Times New Roman" w:hAnsi="Times New Roman"/>
          <w:spacing w:val="5"/>
          <w:sz w:val="28"/>
          <w:szCs w:val="28"/>
          <w:lang w:val="ru-RU"/>
        </w:rPr>
        <w:t xml:space="preserve">на </w:t>
      </w:r>
      <w:r w:rsidRPr="00EE0300">
        <w:rPr>
          <w:rFonts w:ascii="Times New Roman" w:hAnsi="Times New Roman"/>
          <w:spacing w:val="9"/>
          <w:sz w:val="28"/>
          <w:szCs w:val="28"/>
          <w:lang w:val="ru-RU"/>
        </w:rPr>
        <w:t xml:space="preserve">боковых </w:t>
      </w:r>
      <w:r w:rsidRPr="00EE0300">
        <w:rPr>
          <w:rFonts w:ascii="Times New Roman" w:hAnsi="Times New Roman"/>
          <w:spacing w:val="8"/>
          <w:sz w:val="28"/>
          <w:szCs w:val="28"/>
          <w:lang w:val="ru-RU"/>
        </w:rPr>
        <w:t xml:space="preserve">линиях </w:t>
      </w:r>
      <w:r w:rsidRPr="00EE0300">
        <w:rPr>
          <w:rFonts w:ascii="Times New Roman" w:hAnsi="Times New Roman"/>
          <w:spacing w:val="6"/>
          <w:sz w:val="28"/>
          <w:szCs w:val="28"/>
          <w:lang w:val="ru-RU"/>
        </w:rPr>
        <w:t xml:space="preserve">для </w:t>
      </w:r>
      <w:r w:rsidRPr="00EE0300">
        <w:rPr>
          <w:rFonts w:ascii="Times New Roman" w:hAnsi="Times New Roman"/>
          <w:spacing w:val="8"/>
          <w:sz w:val="28"/>
          <w:szCs w:val="28"/>
          <w:lang w:val="ru-RU"/>
        </w:rPr>
        <w:t xml:space="preserve">парной игры, </w:t>
      </w:r>
      <w:r w:rsidRPr="00EE0300">
        <w:rPr>
          <w:rFonts w:ascii="Times New Roman" w:hAnsi="Times New Roman"/>
          <w:spacing w:val="10"/>
          <w:sz w:val="28"/>
          <w:szCs w:val="28"/>
          <w:lang w:val="ru-RU"/>
        </w:rPr>
        <w:t xml:space="preserve">как </w:t>
      </w:r>
      <w:r w:rsidRPr="00EE0300">
        <w:rPr>
          <w:rFonts w:ascii="Times New Roman" w:hAnsi="Times New Roman"/>
          <w:spacing w:val="8"/>
          <w:sz w:val="28"/>
          <w:szCs w:val="28"/>
          <w:lang w:val="ru-RU"/>
        </w:rPr>
        <w:t xml:space="preserve">показано </w:t>
      </w:r>
      <w:r w:rsidRPr="00EE0300">
        <w:rPr>
          <w:rFonts w:ascii="Times New Roman" w:hAnsi="Times New Roman"/>
          <w:spacing w:val="5"/>
          <w:sz w:val="28"/>
          <w:szCs w:val="28"/>
          <w:lang w:val="ru-RU"/>
        </w:rPr>
        <w:t xml:space="preserve">на </w:t>
      </w:r>
      <w:r w:rsidRPr="00EE0300">
        <w:rPr>
          <w:rFonts w:ascii="Times New Roman" w:hAnsi="Times New Roman"/>
          <w:i/>
          <w:spacing w:val="7"/>
          <w:sz w:val="28"/>
          <w:szCs w:val="28"/>
          <w:lang w:val="ru-RU"/>
        </w:rPr>
        <w:t xml:space="preserve">рис. </w:t>
      </w:r>
      <w:r w:rsidRPr="00EE0300">
        <w:rPr>
          <w:rFonts w:ascii="Times New Roman" w:hAnsi="Times New Roman"/>
          <w:i/>
          <w:spacing w:val="5"/>
          <w:sz w:val="28"/>
          <w:szCs w:val="28"/>
          <w:lang w:val="ru-RU"/>
        </w:rPr>
        <w:t>1</w:t>
      </w:r>
      <w:r w:rsidRPr="00EE0300">
        <w:rPr>
          <w:rFonts w:ascii="Times New Roman" w:hAnsi="Times New Roman"/>
          <w:spacing w:val="5"/>
          <w:sz w:val="28"/>
          <w:szCs w:val="28"/>
          <w:lang w:val="ru-RU"/>
        </w:rPr>
        <w:t xml:space="preserve">, </w:t>
      </w:r>
      <w:r w:rsidRPr="00EE0300">
        <w:rPr>
          <w:rFonts w:ascii="Times New Roman" w:hAnsi="Times New Roman"/>
          <w:spacing w:val="9"/>
          <w:sz w:val="28"/>
          <w:szCs w:val="28"/>
          <w:lang w:val="ru-RU"/>
        </w:rPr>
        <w:t xml:space="preserve">независимо </w:t>
      </w:r>
      <w:r w:rsidRPr="00EE0300">
        <w:rPr>
          <w:rFonts w:ascii="Times New Roman" w:hAnsi="Times New Roman"/>
          <w:spacing w:val="5"/>
          <w:sz w:val="28"/>
          <w:szCs w:val="28"/>
          <w:lang w:val="ru-RU"/>
        </w:rPr>
        <w:t xml:space="preserve">от </w:t>
      </w:r>
      <w:r w:rsidRPr="00EE0300">
        <w:rPr>
          <w:rFonts w:ascii="Times New Roman" w:hAnsi="Times New Roman"/>
          <w:spacing w:val="8"/>
          <w:sz w:val="28"/>
          <w:szCs w:val="28"/>
          <w:lang w:val="ru-RU"/>
        </w:rPr>
        <w:t xml:space="preserve">того, </w:t>
      </w:r>
      <w:r w:rsidRPr="00EE0300">
        <w:rPr>
          <w:rFonts w:ascii="Times New Roman" w:hAnsi="Times New Roman"/>
          <w:spacing w:val="9"/>
          <w:sz w:val="28"/>
          <w:szCs w:val="28"/>
          <w:lang w:val="ru-RU"/>
        </w:rPr>
        <w:t xml:space="preserve">проводится </w:t>
      </w:r>
      <w:r w:rsidRPr="00EE0300">
        <w:rPr>
          <w:rFonts w:ascii="Times New Roman" w:hAnsi="Times New Roman"/>
          <w:spacing w:val="5"/>
          <w:sz w:val="28"/>
          <w:szCs w:val="28"/>
          <w:lang w:val="ru-RU"/>
        </w:rPr>
        <w:t xml:space="preserve">ли </w:t>
      </w:r>
      <w:r w:rsidRPr="00EE0300">
        <w:rPr>
          <w:rFonts w:ascii="Times New Roman" w:hAnsi="Times New Roman"/>
          <w:spacing w:val="10"/>
          <w:sz w:val="28"/>
          <w:szCs w:val="28"/>
          <w:lang w:val="ru-RU"/>
        </w:rPr>
        <w:t xml:space="preserve">одиночная </w:t>
      </w:r>
      <w:r w:rsidRPr="00EE0300">
        <w:rPr>
          <w:rFonts w:ascii="Times New Roman" w:hAnsi="Times New Roman"/>
          <w:spacing w:val="6"/>
          <w:sz w:val="28"/>
          <w:szCs w:val="28"/>
          <w:lang w:val="ru-RU"/>
        </w:rPr>
        <w:t xml:space="preserve">или </w:t>
      </w:r>
      <w:r w:rsidRPr="00EE0300">
        <w:rPr>
          <w:rFonts w:ascii="Times New Roman" w:hAnsi="Times New Roman"/>
          <w:spacing w:val="8"/>
          <w:sz w:val="28"/>
          <w:szCs w:val="28"/>
          <w:lang w:val="ru-RU"/>
        </w:rPr>
        <w:t>парная игра.</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4"/>
          <w:sz w:val="28"/>
          <w:szCs w:val="28"/>
          <w:lang w:val="ru-RU"/>
        </w:rPr>
        <w:t xml:space="preserve">Сетка изготавливается </w:t>
      </w:r>
      <w:r w:rsidRPr="00EE0300">
        <w:rPr>
          <w:rFonts w:ascii="Times New Roman" w:hAnsi="Times New Roman"/>
          <w:spacing w:val="2"/>
          <w:sz w:val="28"/>
          <w:szCs w:val="28"/>
          <w:lang w:val="ru-RU"/>
        </w:rPr>
        <w:t xml:space="preserve">из </w:t>
      </w:r>
      <w:r w:rsidRPr="00EE0300">
        <w:rPr>
          <w:rFonts w:ascii="Times New Roman" w:hAnsi="Times New Roman"/>
          <w:spacing w:val="5"/>
          <w:sz w:val="28"/>
          <w:szCs w:val="28"/>
          <w:lang w:val="ru-RU"/>
        </w:rPr>
        <w:t xml:space="preserve">тонкого </w:t>
      </w:r>
      <w:r w:rsidRPr="00EE0300">
        <w:rPr>
          <w:rFonts w:ascii="Times New Roman" w:hAnsi="Times New Roman"/>
          <w:spacing w:val="4"/>
          <w:sz w:val="28"/>
          <w:szCs w:val="28"/>
          <w:lang w:val="ru-RU"/>
        </w:rPr>
        <w:t xml:space="preserve">корда темного цвета </w:t>
      </w:r>
      <w:r w:rsidRPr="00EE0300">
        <w:rPr>
          <w:rFonts w:ascii="Times New Roman" w:hAnsi="Times New Roman"/>
          <w:sz w:val="28"/>
          <w:szCs w:val="28"/>
          <w:lang w:val="ru-RU"/>
        </w:rPr>
        <w:t xml:space="preserve">и </w:t>
      </w:r>
      <w:r w:rsidRPr="00EE0300">
        <w:rPr>
          <w:rFonts w:ascii="Times New Roman" w:hAnsi="Times New Roman"/>
          <w:spacing w:val="5"/>
          <w:sz w:val="28"/>
          <w:szCs w:val="28"/>
          <w:lang w:val="ru-RU"/>
        </w:rPr>
        <w:t xml:space="preserve">одинаковой </w:t>
      </w:r>
      <w:r w:rsidRPr="00EE0300">
        <w:rPr>
          <w:rFonts w:ascii="Times New Roman" w:hAnsi="Times New Roman"/>
          <w:spacing w:val="4"/>
          <w:sz w:val="28"/>
          <w:szCs w:val="28"/>
          <w:lang w:val="ru-RU"/>
        </w:rPr>
        <w:t xml:space="preserve">толщины, </w:t>
      </w:r>
      <w:r w:rsidRPr="00EE0300">
        <w:rPr>
          <w:rFonts w:ascii="Times New Roman" w:hAnsi="Times New Roman"/>
          <w:sz w:val="28"/>
          <w:szCs w:val="28"/>
          <w:lang w:val="ru-RU"/>
        </w:rPr>
        <w:t>с ячейками от 15х15 мм до 20х20 мм.</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eastAsia="Times New Roman" w:hAnsi="Times New Roman"/>
          <w:sz w:val="28"/>
          <w:szCs w:val="28"/>
          <w:lang w:val="ru-RU"/>
        </w:rPr>
        <w:t>Ширина сетки по вертикали – 760 мм, длина по горизонтали – не менее 6,1 м.</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5"/>
          <w:sz w:val="28"/>
          <w:szCs w:val="28"/>
          <w:lang w:val="ru-RU"/>
        </w:rPr>
        <w:t>Верхний край сетки обшивается лентой белого цвета шириной 75 мм сложенной пополам, внутри которой пропускается   шнур.</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6"/>
          <w:sz w:val="28"/>
          <w:szCs w:val="28"/>
          <w:lang w:val="ru-RU"/>
        </w:rPr>
        <w:t xml:space="preserve">Шнур должен иметь </w:t>
      </w:r>
      <w:r w:rsidRPr="00EE0300">
        <w:rPr>
          <w:rFonts w:ascii="Times New Roman" w:hAnsi="Times New Roman"/>
          <w:spacing w:val="7"/>
          <w:sz w:val="28"/>
          <w:szCs w:val="28"/>
          <w:lang w:val="ru-RU"/>
        </w:rPr>
        <w:t xml:space="preserve">достаточную </w:t>
      </w:r>
      <w:r w:rsidRPr="00EE0300">
        <w:rPr>
          <w:rFonts w:ascii="Times New Roman" w:hAnsi="Times New Roman"/>
          <w:spacing w:val="6"/>
          <w:sz w:val="28"/>
          <w:szCs w:val="28"/>
          <w:lang w:val="ru-RU"/>
        </w:rPr>
        <w:t xml:space="preserve">длину </w:t>
      </w:r>
      <w:r w:rsidRPr="00EE0300">
        <w:rPr>
          <w:rFonts w:ascii="Times New Roman" w:hAnsi="Times New Roman"/>
          <w:sz w:val="28"/>
          <w:szCs w:val="28"/>
          <w:lang w:val="ru-RU"/>
        </w:rPr>
        <w:t xml:space="preserve">и </w:t>
      </w:r>
      <w:r w:rsidRPr="00EE0300">
        <w:rPr>
          <w:rFonts w:ascii="Times New Roman" w:hAnsi="Times New Roman"/>
          <w:spacing w:val="7"/>
          <w:sz w:val="28"/>
          <w:szCs w:val="28"/>
          <w:lang w:val="ru-RU"/>
        </w:rPr>
        <w:t xml:space="preserve">прочность, </w:t>
      </w:r>
      <w:r w:rsidRPr="00EE0300">
        <w:rPr>
          <w:rFonts w:ascii="Times New Roman" w:hAnsi="Times New Roman"/>
          <w:spacing w:val="8"/>
          <w:sz w:val="28"/>
          <w:szCs w:val="28"/>
          <w:lang w:val="ru-RU"/>
        </w:rPr>
        <w:t xml:space="preserve">чтобы </w:t>
      </w:r>
      <w:r w:rsidRPr="00EE0300">
        <w:rPr>
          <w:rFonts w:ascii="Times New Roman" w:hAnsi="Times New Roman"/>
          <w:spacing w:val="7"/>
          <w:sz w:val="28"/>
          <w:szCs w:val="28"/>
          <w:lang w:val="ru-RU"/>
        </w:rPr>
        <w:t xml:space="preserve">обеспечить натяжку </w:t>
      </w:r>
      <w:r w:rsidRPr="00EE0300">
        <w:rPr>
          <w:rFonts w:ascii="Times New Roman" w:hAnsi="Times New Roman"/>
          <w:spacing w:val="5"/>
          <w:sz w:val="28"/>
          <w:szCs w:val="28"/>
          <w:lang w:val="ru-RU"/>
        </w:rPr>
        <w:t xml:space="preserve">сетки </w:t>
      </w:r>
      <w:r w:rsidRPr="00EE0300">
        <w:rPr>
          <w:rFonts w:ascii="Times New Roman" w:hAnsi="Times New Roman"/>
          <w:spacing w:val="3"/>
          <w:sz w:val="28"/>
          <w:szCs w:val="28"/>
          <w:lang w:val="ru-RU"/>
        </w:rPr>
        <w:t xml:space="preserve">на </w:t>
      </w:r>
      <w:r w:rsidRPr="00EE0300">
        <w:rPr>
          <w:rFonts w:ascii="Times New Roman" w:hAnsi="Times New Roman"/>
          <w:spacing w:val="5"/>
          <w:sz w:val="28"/>
          <w:szCs w:val="28"/>
          <w:lang w:val="ru-RU"/>
        </w:rPr>
        <w:t xml:space="preserve">уровне </w:t>
      </w:r>
      <w:r w:rsidRPr="00EE0300">
        <w:rPr>
          <w:rFonts w:ascii="Times New Roman" w:hAnsi="Times New Roman"/>
          <w:spacing w:val="4"/>
          <w:sz w:val="28"/>
          <w:szCs w:val="28"/>
          <w:lang w:val="ru-RU"/>
        </w:rPr>
        <w:t>стоек.</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z w:val="28"/>
          <w:szCs w:val="28"/>
          <w:lang w:val="ru-RU"/>
        </w:rPr>
        <w:t xml:space="preserve"> Верхний край сетки в центре корта должен быть на высоте 1,524 м от его поверхности и на высоте 1,55 м над боковыми линиями для парной игры.</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3"/>
          <w:sz w:val="28"/>
          <w:szCs w:val="28"/>
          <w:lang w:val="ru-RU"/>
        </w:rPr>
        <w:t xml:space="preserve"> Не </w:t>
      </w:r>
      <w:r w:rsidRPr="00EE0300">
        <w:rPr>
          <w:rFonts w:ascii="Times New Roman" w:hAnsi="Times New Roman"/>
          <w:spacing w:val="5"/>
          <w:sz w:val="28"/>
          <w:szCs w:val="28"/>
          <w:lang w:val="ru-RU"/>
        </w:rPr>
        <w:t xml:space="preserve">допускается просвета (зазора) </w:t>
      </w:r>
      <w:r w:rsidRPr="00EE0300">
        <w:rPr>
          <w:rFonts w:ascii="Times New Roman" w:hAnsi="Times New Roman"/>
          <w:spacing w:val="4"/>
          <w:sz w:val="28"/>
          <w:szCs w:val="28"/>
          <w:lang w:val="ru-RU"/>
        </w:rPr>
        <w:t xml:space="preserve">между </w:t>
      </w:r>
      <w:r w:rsidRPr="00EE0300">
        <w:rPr>
          <w:rFonts w:ascii="Times New Roman" w:hAnsi="Times New Roman"/>
          <w:spacing w:val="5"/>
          <w:sz w:val="28"/>
          <w:szCs w:val="28"/>
          <w:lang w:val="ru-RU"/>
        </w:rPr>
        <w:t xml:space="preserve">боковой </w:t>
      </w:r>
      <w:r w:rsidRPr="00EE0300">
        <w:rPr>
          <w:rFonts w:ascii="Times New Roman" w:hAnsi="Times New Roman"/>
          <w:spacing w:val="4"/>
          <w:sz w:val="28"/>
          <w:szCs w:val="28"/>
          <w:lang w:val="ru-RU"/>
        </w:rPr>
        <w:t xml:space="preserve">частью сетки </w:t>
      </w:r>
      <w:r w:rsidRPr="00EE0300">
        <w:rPr>
          <w:rFonts w:ascii="Times New Roman" w:hAnsi="Times New Roman"/>
          <w:sz w:val="28"/>
          <w:szCs w:val="28"/>
          <w:lang w:val="ru-RU"/>
        </w:rPr>
        <w:t xml:space="preserve">и </w:t>
      </w:r>
      <w:r w:rsidRPr="00EE0300">
        <w:rPr>
          <w:rFonts w:ascii="Times New Roman" w:hAnsi="Times New Roman"/>
          <w:spacing w:val="5"/>
          <w:sz w:val="28"/>
          <w:szCs w:val="28"/>
          <w:lang w:val="ru-RU"/>
        </w:rPr>
        <w:t xml:space="preserve">стойкой. </w:t>
      </w:r>
      <w:r w:rsidRPr="00EE0300">
        <w:rPr>
          <w:rFonts w:ascii="Times New Roman" w:hAnsi="Times New Roman"/>
          <w:spacing w:val="4"/>
          <w:sz w:val="28"/>
          <w:szCs w:val="28"/>
          <w:lang w:val="ru-RU"/>
        </w:rPr>
        <w:t xml:space="preserve">Если </w:t>
      </w:r>
      <w:r w:rsidRPr="00EE0300">
        <w:rPr>
          <w:rFonts w:ascii="Times New Roman" w:hAnsi="Times New Roman"/>
          <w:spacing w:val="5"/>
          <w:sz w:val="28"/>
          <w:szCs w:val="28"/>
          <w:lang w:val="ru-RU"/>
        </w:rPr>
        <w:t xml:space="preserve">возможно, сетку следует </w:t>
      </w:r>
      <w:r w:rsidRPr="00EE0300">
        <w:rPr>
          <w:rFonts w:ascii="Times New Roman" w:hAnsi="Times New Roman"/>
          <w:spacing w:val="6"/>
          <w:sz w:val="28"/>
          <w:szCs w:val="28"/>
          <w:lang w:val="ru-RU"/>
        </w:rPr>
        <w:t xml:space="preserve">притянуть </w:t>
      </w:r>
      <w:r w:rsidRPr="00EE0300">
        <w:rPr>
          <w:rFonts w:ascii="Times New Roman" w:hAnsi="Times New Roman"/>
          <w:sz w:val="28"/>
          <w:szCs w:val="28"/>
          <w:lang w:val="ru-RU"/>
        </w:rPr>
        <w:t xml:space="preserve">к </w:t>
      </w:r>
      <w:r w:rsidRPr="00EE0300">
        <w:rPr>
          <w:rFonts w:ascii="Times New Roman" w:hAnsi="Times New Roman"/>
          <w:spacing w:val="5"/>
          <w:sz w:val="28"/>
          <w:szCs w:val="28"/>
          <w:lang w:val="ru-RU"/>
        </w:rPr>
        <w:t xml:space="preserve">стойкам </w:t>
      </w:r>
      <w:r w:rsidRPr="00EE0300">
        <w:rPr>
          <w:rFonts w:ascii="Times New Roman" w:hAnsi="Times New Roman"/>
          <w:spacing w:val="3"/>
          <w:sz w:val="28"/>
          <w:szCs w:val="28"/>
          <w:lang w:val="ru-RU"/>
        </w:rPr>
        <w:t xml:space="preserve">по </w:t>
      </w:r>
      <w:r w:rsidRPr="00EE0300">
        <w:rPr>
          <w:rFonts w:ascii="Times New Roman" w:hAnsi="Times New Roman"/>
          <w:spacing w:val="5"/>
          <w:sz w:val="28"/>
          <w:szCs w:val="28"/>
          <w:lang w:val="ru-RU"/>
        </w:rPr>
        <w:t>всей ширине.</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hAnsi="Times New Roman"/>
          <w:spacing w:val="5"/>
          <w:sz w:val="28"/>
          <w:szCs w:val="28"/>
          <w:lang w:val="ru-RU"/>
        </w:rPr>
        <w:t xml:space="preserve"> Если невозможно разметить </w:t>
      </w:r>
      <w:r w:rsidRPr="00EE0300">
        <w:rPr>
          <w:rFonts w:ascii="Times New Roman" w:hAnsi="Times New Roman"/>
          <w:spacing w:val="4"/>
          <w:sz w:val="28"/>
          <w:szCs w:val="28"/>
          <w:lang w:val="ru-RU"/>
        </w:rPr>
        <w:t xml:space="preserve">корт </w:t>
      </w:r>
      <w:r w:rsidRPr="00EE0300">
        <w:rPr>
          <w:rFonts w:ascii="Times New Roman" w:hAnsi="Times New Roman"/>
          <w:spacing w:val="6"/>
          <w:sz w:val="28"/>
          <w:szCs w:val="28"/>
          <w:lang w:val="ru-RU"/>
        </w:rPr>
        <w:t xml:space="preserve">одновременно, </w:t>
      </w:r>
      <w:r w:rsidRPr="00EE0300">
        <w:rPr>
          <w:rFonts w:ascii="Times New Roman" w:hAnsi="Times New Roman"/>
          <w:spacing w:val="4"/>
          <w:sz w:val="28"/>
          <w:szCs w:val="28"/>
          <w:lang w:val="ru-RU"/>
        </w:rPr>
        <w:t xml:space="preserve">как для </w:t>
      </w:r>
      <w:r w:rsidRPr="00EE0300">
        <w:rPr>
          <w:rFonts w:ascii="Times New Roman" w:hAnsi="Times New Roman"/>
          <w:spacing w:val="5"/>
          <w:sz w:val="28"/>
          <w:szCs w:val="28"/>
          <w:lang w:val="ru-RU"/>
        </w:rPr>
        <w:t xml:space="preserve">парной, </w:t>
      </w:r>
      <w:r w:rsidRPr="00EE0300">
        <w:rPr>
          <w:rFonts w:ascii="Times New Roman" w:hAnsi="Times New Roman"/>
          <w:spacing w:val="4"/>
          <w:sz w:val="28"/>
          <w:szCs w:val="28"/>
          <w:lang w:val="ru-RU"/>
        </w:rPr>
        <w:t xml:space="preserve">так </w:t>
      </w:r>
      <w:r w:rsidRPr="00EE0300">
        <w:rPr>
          <w:rFonts w:ascii="Times New Roman" w:hAnsi="Times New Roman"/>
          <w:sz w:val="28"/>
          <w:szCs w:val="28"/>
          <w:lang w:val="ru-RU"/>
        </w:rPr>
        <w:t xml:space="preserve">и </w:t>
      </w:r>
      <w:r w:rsidRPr="00EE0300">
        <w:rPr>
          <w:rFonts w:ascii="Times New Roman" w:hAnsi="Times New Roman"/>
          <w:spacing w:val="4"/>
          <w:sz w:val="28"/>
          <w:szCs w:val="28"/>
          <w:lang w:val="ru-RU"/>
        </w:rPr>
        <w:t xml:space="preserve">для </w:t>
      </w:r>
      <w:r w:rsidRPr="00EE0300">
        <w:rPr>
          <w:rFonts w:ascii="Times New Roman" w:hAnsi="Times New Roman"/>
          <w:spacing w:val="6"/>
          <w:sz w:val="28"/>
          <w:szCs w:val="28"/>
          <w:lang w:val="ru-RU"/>
        </w:rPr>
        <w:t xml:space="preserve">одиночной </w:t>
      </w:r>
      <w:r w:rsidRPr="00EE0300">
        <w:rPr>
          <w:rFonts w:ascii="Times New Roman" w:hAnsi="Times New Roman"/>
          <w:spacing w:val="5"/>
          <w:sz w:val="28"/>
          <w:szCs w:val="28"/>
          <w:lang w:val="ru-RU"/>
        </w:rPr>
        <w:t>игры (</w:t>
      </w:r>
      <w:r w:rsidRPr="00EE0300">
        <w:rPr>
          <w:rFonts w:ascii="Times New Roman" w:hAnsi="Times New Roman"/>
          <w:i/>
          <w:spacing w:val="5"/>
          <w:sz w:val="28"/>
          <w:szCs w:val="28"/>
          <w:lang w:val="ru-RU"/>
        </w:rPr>
        <w:t>рис. 1.</w:t>
      </w:r>
      <w:r w:rsidRPr="00EE0300">
        <w:rPr>
          <w:rFonts w:ascii="Times New Roman" w:hAnsi="Times New Roman"/>
          <w:spacing w:val="5"/>
          <w:sz w:val="28"/>
          <w:szCs w:val="28"/>
          <w:lang w:val="ru-RU"/>
        </w:rPr>
        <w:t xml:space="preserve">), корт может быть </w:t>
      </w:r>
      <w:r w:rsidRPr="00EE0300">
        <w:rPr>
          <w:rFonts w:ascii="Times New Roman" w:hAnsi="Times New Roman"/>
          <w:spacing w:val="6"/>
          <w:sz w:val="28"/>
          <w:szCs w:val="28"/>
          <w:lang w:val="ru-RU"/>
        </w:rPr>
        <w:t xml:space="preserve">размечен </w:t>
      </w:r>
      <w:r w:rsidRPr="00EE0300">
        <w:rPr>
          <w:rFonts w:ascii="Times New Roman" w:hAnsi="Times New Roman"/>
          <w:spacing w:val="5"/>
          <w:sz w:val="28"/>
          <w:szCs w:val="28"/>
          <w:lang w:val="ru-RU"/>
        </w:rPr>
        <w:t xml:space="preserve">только </w:t>
      </w:r>
      <w:r w:rsidRPr="00EE0300">
        <w:rPr>
          <w:rFonts w:ascii="Times New Roman" w:hAnsi="Times New Roman"/>
          <w:spacing w:val="4"/>
          <w:sz w:val="28"/>
          <w:szCs w:val="28"/>
          <w:lang w:val="ru-RU"/>
        </w:rPr>
        <w:t xml:space="preserve">для </w:t>
      </w:r>
      <w:r w:rsidRPr="00EE0300">
        <w:rPr>
          <w:rFonts w:ascii="Times New Roman" w:hAnsi="Times New Roman"/>
          <w:spacing w:val="6"/>
          <w:sz w:val="28"/>
          <w:szCs w:val="28"/>
          <w:lang w:val="ru-RU"/>
        </w:rPr>
        <w:t xml:space="preserve">одиночной </w:t>
      </w:r>
      <w:r w:rsidRPr="00EE0300">
        <w:rPr>
          <w:rFonts w:ascii="Times New Roman" w:hAnsi="Times New Roman"/>
          <w:spacing w:val="5"/>
          <w:sz w:val="28"/>
          <w:szCs w:val="28"/>
          <w:lang w:val="ru-RU"/>
        </w:rPr>
        <w:t xml:space="preserve">игры, </w:t>
      </w:r>
      <w:r w:rsidRPr="00EE0300">
        <w:rPr>
          <w:rFonts w:ascii="Times New Roman" w:hAnsi="Times New Roman"/>
          <w:spacing w:val="4"/>
          <w:sz w:val="28"/>
          <w:szCs w:val="28"/>
          <w:lang w:val="ru-RU"/>
        </w:rPr>
        <w:t xml:space="preserve">как </w:t>
      </w:r>
      <w:r w:rsidRPr="00EE0300">
        <w:rPr>
          <w:rFonts w:ascii="Times New Roman" w:hAnsi="Times New Roman"/>
          <w:spacing w:val="5"/>
          <w:sz w:val="28"/>
          <w:szCs w:val="28"/>
          <w:lang w:val="ru-RU"/>
        </w:rPr>
        <w:t xml:space="preserve">показано </w:t>
      </w:r>
      <w:r w:rsidRPr="00EE0300">
        <w:rPr>
          <w:rFonts w:ascii="Times New Roman" w:hAnsi="Times New Roman"/>
          <w:spacing w:val="3"/>
          <w:sz w:val="28"/>
          <w:szCs w:val="28"/>
          <w:lang w:val="ru-RU"/>
        </w:rPr>
        <w:t xml:space="preserve">на </w:t>
      </w:r>
      <w:r w:rsidRPr="00EE0300">
        <w:rPr>
          <w:rFonts w:ascii="Times New Roman" w:hAnsi="Times New Roman"/>
          <w:i/>
          <w:spacing w:val="5"/>
          <w:sz w:val="28"/>
          <w:szCs w:val="28"/>
          <w:lang w:val="ru-RU"/>
        </w:rPr>
        <w:t xml:space="preserve">рис. 3. </w:t>
      </w:r>
      <w:r w:rsidRPr="00EE0300">
        <w:rPr>
          <w:rFonts w:ascii="Times New Roman" w:hAnsi="Times New Roman"/>
          <w:spacing w:val="5"/>
          <w:sz w:val="28"/>
          <w:szCs w:val="28"/>
          <w:lang w:val="ru-RU"/>
        </w:rPr>
        <w:t xml:space="preserve">Задние </w:t>
      </w:r>
      <w:r w:rsidRPr="00EE0300">
        <w:rPr>
          <w:rFonts w:ascii="Times New Roman" w:hAnsi="Times New Roman"/>
          <w:spacing w:val="6"/>
          <w:sz w:val="28"/>
          <w:szCs w:val="28"/>
          <w:lang w:val="ru-RU"/>
        </w:rPr>
        <w:t xml:space="preserve">линии </w:t>
      </w:r>
      <w:r w:rsidRPr="00EE0300">
        <w:rPr>
          <w:rFonts w:ascii="Times New Roman" w:hAnsi="Times New Roman"/>
          <w:spacing w:val="5"/>
          <w:sz w:val="28"/>
          <w:szCs w:val="28"/>
          <w:lang w:val="ru-RU"/>
        </w:rPr>
        <w:t xml:space="preserve">корта </w:t>
      </w:r>
      <w:r w:rsidRPr="00EE0300">
        <w:rPr>
          <w:rFonts w:ascii="Times New Roman" w:hAnsi="Times New Roman"/>
          <w:spacing w:val="6"/>
          <w:sz w:val="28"/>
          <w:szCs w:val="28"/>
          <w:lang w:val="ru-RU"/>
        </w:rPr>
        <w:t xml:space="preserve">становятся </w:t>
      </w:r>
      <w:r w:rsidRPr="00EE0300">
        <w:rPr>
          <w:rFonts w:ascii="Times New Roman" w:hAnsi="Times New Roman"/>
          <w:spacing w:val="5"/>
          <w:sz w:val="28"/>
          <w:szCs w:val="28"/>
          <w:lang w:val="ru-RU"/>
        </w:rPr>
        <w:t xml:space="preserve">дальними линиями подачи, </w:t>
      </w:r>
      <w:r w:rsidRPr="00EE0300">
        <w:rPr>
          <w:rFonts w:ascii="Times New Roman" w:hAnsi="Times New Roman"/>
          <w:sz w:val="28"/>
          <w:szCs w:val="28"/>
          <w:lang w:val="ru-RU"/>
        </w:rPr>
        <w:t xml:space="preserve">а </w:t>
      </w:r>
      <w:r w:rsidRPr="00EE0300">
        <w:rPr>
          <w:rFonts w:ascii="Times New Roman" w:hAnsi="Times New Roman"/>
          <w:spacing w:val="5"/>
          <w:sz w:val="28"/>
          <w:szCs w:val="28"/>
          <w:lang w:val="ru-RU"/>
        </w:rPr>
        <w:t xml:space="preserve">стойки, </w:t>
      </w:r>
      <w:r w:rsidRPr="00EE0300">
        <w:rPr>
          <w:rFonts w:ascii="Times New Roman" w:hAnsi="Times New Roman"/>
          <w:spacing w:val="6"/>
          <w:sz w:val="28"/>
          <w:szCs w:val="28"/>
          <w:lang w:val="ru-RU"/>
        </w:rPr>
        <w:t xml:space="preserve">или матерчатые </w:t>
      </w:r>
      <w:r w:rsidRPr="00EE0300">
        <w:rPr>
          <w:rFonts w:ascii="Times New Roman" w:hAnsi="Times New Roman"/>
          <w:spacing w:val="5"/>
          <w:sz w:val="28"/>
          <w:szCs w:val="28"/>
          <w:lang w:val="ru-RU"/>
        </w:rPr>
        <w:t xml:space="preserve">ленты, </w:t>
      </w:r>
      <w:r w:rsidRPr="00EE0300">
        <w:rPr>
          <w:rFonts w:ascii="Times New Roman" w:hAnsi="Times New Roman"/>
          <w:spacing w:val="3"/>
          <w:sz w:val="28"/>
          <w:szCs w:val="28"/>
          <w:lang w:val="ru-RU"/>
        </w:rPr>
        <w:t xml:space="preserve">их </w:t>
      </w:r>
      <w:r w:rsidRPr="00EE0300">
        <w:rPr>
          <w:rFonts w:ascii="Times New Roman" w:hAnsi="Times New Roman"/>
          <w:spacing w:val="6"/>
          <w:sz w:val="28"/>
          <w:szCs w:val="28"/>
          <w:lang w:val="ru-RU"/>
        </w:rPr>
        <w:t xml:space="preserve">заменяющие, </w:t>
      </w:r>
      <w:r w:rsidRPr="00EE0300">
        <w:rPr>
          <w:rFonts w:ascii="Times New Roman" w:hAnsi="Times New Roman"/>
          <w:spacing w:val="5"/>
          <w:sz w:val="28"/>
          <w:szCs w:val="28"/>
          <w:lang w:val="ru-RU"/>
        </w:rPr>
        <w:t xml:space="preserve">шириной </w:t>
      </w:r>
      <w:r w:rsidRPr="00EE0300">
        <w:rPr>
          <w:rFonts w:ascii="Times New Roman" w:hAnsi="Times New Roman"/>
          <w:spacing w:val="3"/>
          <w:sz w:val="28"/>
          <w:szCs w:val="28"/>
          <w:lang w:val="ru-RU"/>
        </w:rPr>
        <w:t xml:space="preserve">40 </w:t>
      </w:r>
      <w:r w:rsidRPr="00EE0300">
        <w:rPr>
          <w:rFonts w:ascii="Times New Roman" w:hAnsi="Times New Roman"/>
          <w:spacing w:val="4"/>
          <w:sz w:val="28"/>
          <w:szCs w:val="28"/>
          <w:lang w:val="ru-RU"/>
        </w:rPr>
        <w:t xml:space="preserve">мм, </w:t>
      </w:r>
      <w:r w:rsidRPr="00EE0300">
        <w:rPr>
          <w:rFonts w:ascii="Times New Roman" w:hAnsi="Times New Roman"/>
          <w:spacing w:val="6"/>
          <w:sz w:val="28"/>
          <w:szCs w:val="28"/>
          <w:lang w:val="ru-RU"/>
        </w:rPr>
        <w:t xml:space="preserve">располагаются </w:t>
      </w:r>
      <w:r w:rsidRPr="00EE0300">
        <w:rPr>
          <w:rFonts w:ascii="Times New Roman" w:hAnsi="Times New Roman"/>
          <w:spacing w:val="3"/>
          <w:sz w:val="28"/>
          <w:szCs w:val="28"/>
          <w:lang w:val="ru-RU"/>
        </w:rPr>
        <w:t xml:space="preserve">на </w:t>
      </w:r>
      <w:r w:rsidRPr="00EE0300">
        <w:rPr>
          <w:rFonts w:ascii="Times New Roman" w:hAnsi="Times New Roman"/>
          <w:spacing w:val="5"/>
          <w:sz w:val="28"/>
          <w:szCs w:val="28"/>
          <w:lang w:val="ru-RU"/>
        </w:rPr>
        <w:t xml:space="preserve">сетке вертикально </w:t>
      </w:r>
      <w:r w:rsidRPr="00EE0300">
        <w:rPr>
          <w:rFonts w:ascii="Times New Roman" w:hAnsi="Times New Roman"/>
          <w:spacing w:val="4"/>
          <w:sz w:val="28"/>
          <w:szCs w:val="28"/>
          <w:lang w:val="ru-RU"/>
        </w:rPr>
        <w:t xml:space="preserve">над </w:t>
      </w:r>
      <w:r w:rsidRPr="00EE0300">
        <w:rPr>
          <w:rFonts w:ascii="Times New Roman" w:hAnsi="Times New Roman"/>
          <w:spacing w:val="5"/>
          <w:sz w:val="28"/>
          <w:szCs w:val="28"/>
          <w:lang w:val="ru-RU"/>
        </w:rPr>
        <w:t>боковыми  линиями.</w:t>
      </w:r>
    </w:p>
    <w:p w:rsidR="00486FFD" w:rsidRPr="00EE0300" w:rsidRDefault="00486FFD" w:rsidP="00B42C50">
      <w:pPr>
        <w:pStyle w:val="a5"/>
        <w:numPr>
          <w:ilvl w:val="2"/>
          <w:numId w:val="7"/>
        </w:numPr>
        <w:tabs>
          <w:tab w:val="left" w:pos="935"/>
        </w:tabs>
        <w:ind w:right="110"/>
        <w:jc w:val="both"/>
        <w:rPr>
          <w:rFonts w:ascii="Times New Roman" w:eastAsia="Times New Roman" w:hAnsi="Times New Roman"/>
          <w:sz w:val="28"/>
          <w:szCs w:val="28"/>
          <w:lang w:val="ru-RU"/>
        </w:rPr>
      </w:pPr>
      <w:r w:rsidRPr="00EE0300">
        <w:rPr>
          <w:rFonts w:ascii="Times New Roman" w:eastAsia="Times New Roman" w:hAnsi="Times New Roman"/>
          <w:spacing w:val="5"/>
          <w:sz w:val="28"/>
          <w:szCs w:val="28"/>
          <w:lang w:val="ru-RU"/>
        </w:rPr>
        <w:t xml:space="preserve"> Судейская вышка устанавливается </w:t>
      </w:r>
      <w:r w:rsidRPr="00EE0300">
        <w:rPr>
          <w:rFonts w:ascii="Times New Roman" w:eastAsia="Times New Roman" w:hAnsi="Times New Roman"/>
          <w:sz w:val="28"/>
          <w:szCs w:val="28"/>
          <w:lang w:val="ru-RU"/>
        </w:rPr>
        <w:t xml:space="preserve">у </w:t>
      </w:r>
      <w:r w:rsidRPr="00EE0300">
        <w:rPr>
          <w:rFonts w:ascii="Times New Roman" w:eastAsia="Times New Roman" w:hAnsi="Times New Roman"/>
          <w:spacing w:val="5"/>
          <w:sz w:val="28"/>
          <w:szCs w:val="28"/>
          <w:lang w:val="ru-RU"/>
        </w:rPr>
        <w:t xml:space="preserve">корта (площадки) посередине, </w:t>
      </w:r>
      <w:r w:rsidRPr="00EE0300">
        <w:rPr>
          <w:rFonts w:ascii="Times New Roman" w:eastAsia="Times New Roman" w:hAnsi="Times New Roman"/>
          <w:spacing w:val="4"/>
          <w:sz w:val="28"/>
          <w:szCs w:val="28"/>
          <w:lang w:val="ru-RU"/>
        </w:rPr>
        <w:t xml:space="preserve">как </w:t>
      </w:r>
      <w:r w:rsidRPr="00EE0300">
        <w:rPr>
          <w:rFonts w:ascii="Times New Roman" w:eastAsia="Times New Roman" w:hAnsi="Times New Roman"/>
          <w:spacing w:val="5"/>
          <w:sz w:val="28"/>
          <w:szCs w:val="28"/>
          <w:lang w:val="ru-RU"/>
        </w:rPr>
        <w:t xml:space="preserve">продолжение сетки, так, чтобы судья находился </w:t>
      </w:r>
      <w:r w:rsidRPr="00EE0300">
        <w:rPr>
          <w:rFonts w:ascii="Times New Roman" w:eastAsia="Times New Roman" w:hAnsi="Times New Roman"/>
          <w:spacing w:val="3"/>
          <w:sz w:val="28"/>
          <w:szCs w:val="28"/>
          <w:lang w:val="ru-RU"/>
        </w:rPr>
        <w:t xml:space="preserve">на </w:t>
      </w:r>
      <w:r w:rsidRPr="00EE0300">
        <w:rPr>
          <w:rFonts w:ascii="Times New Roman" w:eastAsia="Times New Roman" w:hAnsi="Times New Roman"/>
          <w:spacing w:val="6"/>
          <w:sz w:val="28"/>
          <w:szCs w:val="28"/>
          <w:lang w:val="ru-RU"/>
        </w:rPr>
        <w:t xml:space="preserve">расстоянии </w:t>
      </w:r>
      <w:r w:rsidRPr="00EE0300">
        <w:rPr>
          <w:rFonts w:ascii="Times New Roman" w:eastAsia="Times New Roman" w:hAnsi="Times New Roman"/>
          <w:spacing w:val="4"/>
          <w:sz w:val="28"/>
          <w:szCs w:val="28"/>
          <w:lang w:val="ru-RU"/>
        </w:rPr>
        <w:t xml:space="preserve">0,5 </w:t>
      </w:r>
      <w:r w:rsidRPr="00EE0300">
        <w:rPr>
          <w:rFonts w:ascii="Times New Roman" w:eastAsia="Times New Roman" w:hAnsi="Times New Roman"/>
          <w:sz w:val="28"/>
          <w:szCs w:val="28"/>
          <w:lang w:val="ru-RU"/>
        </w:rPr>
        <w:t xml:space="preserve">– </w:t>
      </w:r>
      <w:r w:rsidRPr="00EE0300">
        <w:rPr>
          <w:rFonts w:ascii="Times New Roman" w:eastAsia="Times New Roman" w:hAnsi="Times New Roman"/>
          <w:spacing w:val="3"/>
          <w:sz w:val="28"/>
          <w:szCs w:val="28"/>
          <w:lang w:val="ru-RU"/>
        </w:rPr>
        <w:t xml:space="preserve">1 м от </w:t>
      </w:r>
      <w:r w:rsidRPr="00EE0300">
        <w:rPr>
          <w:rFonts w:ascii="Times New Roman" w:eastAsia="Times New Roman" w:hAnsi="Times New Roman"/>
          <w:spacing w:val="5"/>
          <w:sz w:val="28"/>
          <w:szCs w:val="28"/>
          <w:lang w:val="ru-RU"/>
        </w:rPr>
        <w:t xml:space="preserve">стойки. Высота сиденья </w:t>
      </w:r>
      <w:r w:rsidRPr="00EE0300">
        <w:rPr>
          <w:rFonts w:ascii="Times New Roman" w:eastAsia="Times New Roman" w:hAnsi="Times New Roman"/>
          <w:spacing w:val="4"/>
          <w:sz w:val="28"/>
          <w:szCs w:val="28"/>
          <w:lang w:val="ru-RU"/>
        </w:rPr>
        <w:t xml:space="preserve">вышки </w:t>
      </w:r>
      <w:r w:rsidRPr="00EE0300">
        <w:rPr>
          <w:rFonts w:ascii="Times New Roman" w:eastAsia="Times New Roman" w:hAnsi="Times New Roman"/>
          <w:spacing w:val="3"/>
          <w:sz w:val="28"/>
          <w:szCs w:val="28"/>
          <w:lang w:val="ru-RU"/>
        </w:rPr>
        <w:t xml:space="preserve">от </w:t>
      </w:r>
      <w:r w:rsidRPr="00EE0300">
        <w:rPr>
          <w:rFonts w:ascii="Times New Roman" w:eastAsia="Times New Roman" w:hAnsi="Times New Roman"/>
          <w:spacing w:val="5"/>
          <w:sz w:val="28"/>
          <w:szCs w:val="28"/>
          <w:lang w:val="ru-RU"/>
        </w:rPr>
        <w:t xml:space="preserve">пола </w:t>
      </w:r>
      <w:r w:rsidRPr="00EE0300">
        <w:rPr>
          <w:rFonts w:ascii="Times New Roman" w:eastAsia="Times New Roman" w:hAnsi="Times New Roman"/>
          <w:sz w:val="28"/>
          <w:szCs w:val="28"/>
          <w:lang w:val="ru-RU"/>
        </w:rPr>
        <w:t xml:space="preserve">– </w:t>
      </w:r>
      <w:r w:rsidRPr="00EE0300">
        <w:rPr>
          <w:rFonts w:ascii="Times New Roman" w:eastAsia="Times New Roman" w:hAnsi="Times New Roman"/>
          <w:spacing w:val="3"/>
          <w:sz w:val="28"/>
          <w:szCs w:val="28"/>
          <w:lang w:val="ru-RU"/>
        </w:rPr>
        <w:t xml:space="preserve">не </w:t>
      </w:r>
      <w:r w:rsidRPr="00EE0300">
        <w:rPr>
          <w:rFonts w:ascii="Times New Roman" w:eastAsia="Times New Roman" w:hAnsi="Times New Roman"/>
          <w:spacing w:val="4"/>
          <w:sz w:val="28"/>
          <w:szCs w:val="28"/>
          <w:lang w:val="ru-RU"/>
        </w:rPr>
        <w:t xml:space="preserve">менее 1,55 </w:t>
      </w:r>
      <w:r w:rsidRPr="00EE0300">
        <w:rPr>
          <w:rFonts w:ascii="Times New Roman" w:eastAsia="Times New Roman" w:hAnsi="Times New Roman"/>
          <w:sz w:val="28"/>
          <w:szCs w:val="28"/>
          <w:lang w:val="ru-RU"/>
        </w:rPr>
        <w:t xml:space="preserve">м и  </w:t>
      </w:r>
      <w:r w:rsidRPr="00EE0300">
        <w:rPr>
          <w:rFonts w:ascii="Times New Roman" w:eastAsia="Times New Roman" w:hAnsi="Times New Roman"/>
          <w:spacing w:val="3"/>
          <w:sz w:val="28"/>
          <w:szCs w:val="28"/>
          <w:lang w:val="ru-RU"/>
        </w:rPr>
        <w:t xml:space="preserve">не </w:t>
      </w:r>
      <w:r w:rsidRPr="00EE0300">
        <w:rPr>
          <w:rFonts w:ascii="Times New Roman" w:eastAsia="Times New Roman" w:hAnsi="Times New Roman"/>
          <w:spacing w:val="5"/>
          <w:sz w:val="28"/>
          <w:szCs w:val="28"/>
          <w:lang w:val="ru-RU"/>
        </w:rPr>
        <w:t xml:space="preserve">более </w:t>
      </w:r>
      <w:r w:rsidRPr="00EE0300">
        <w:rPr>
          <w:rFonts w:ascii="Times New Roman" w:eastAsia="Times New Roman" w:hAnsi="Times New Roman"/>
          <w:spacing w:val="4"/>
          <w:sz w:val="28"/>
          <w:szCs w:val="28"/>
          <w:lang w:val="ru-RU"/>
        </w:rPr>
        <w:t xml:space="preserve">1,70 </w:t>
      </w:r>
      <w:r w:rsidRPr="00EE0300">
        <w:rPr>
          <w:rFonts w:ascii="Times New Roman" w:eastAsia="Times New Roman" w:hAnsi="Times New Roman"/>
          <w:spacing w:val="3"/>
          <w:sz w:val="28"/>
          <w:szCs w:val="28"/>
          <w:lang w:val="ru-RU"/>
        </w:rPr>
        <w:t>м.</w:t>
      </w:r>
    </w:p>
    <w:p w:rsidR="00486FFD" w:rsidRPr="00EE0300" w:rsidRDefault="00486FFD" w:rsidP="00B42C50">
      <w:pPr>
        <w:widowControl w:val="0"/>
        <w:numPr>
          <w:ilvl w:val="1"/>
          <w:numId w:val="3"/>
        </w:numPr>
        <w:tabs>
          <w:tab w:val="left" w:pos="494"/>
        </w:tabs>
        <w:spacing w:after="0" w:line="240" w:lineRule="auto"/>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Волан.</w:t>
      </w:r>
    </w:p>
    <w:p w:rsidR="00486FFD" w:rsidRPr="00EE0300" w:rsidRDefault="00486FFD" w:rsidP="00B42C50">
      <w:pPr>
        <w:pStyle w:val="a5"/>
        <w:numPr>
          <w:ilvl w:val="2"/>
          <w:numId w:val="9"/>
        </w:numPr>
        <w:tabs>
          <w:tab w:val="left" w:pos="946"/>
        </w:tabs>
        <w:ind w:right="112"/>
        <w:jc w:val="both"/>
        <w:rPr>
          <w:rFonts w:ascii="Times New Roman" w:eastAsia="Times New Roman" w:hAnsi="Times New Roman"/>
          <w:sz w:val="28"/>
          <w:szCs w:val="28"/>
          <w:lang w:val="ru-RU"/>
        </w:rPr>
      </w:pPr>
      <w:r w:rsidRPr="00EE0300">
        <w:rPr>
          <w:rFonts w:ascii="Times New Roman" w:hAnsi="Times New Roman"/>
          <w:spacing w:val="4"/>
          <w:sz w:val="28"/>
          <w:szCs w:val="28"/>
          <w:lang w:val="ru-RU"/>
        </w:rPr>
        <w:t xml:space="preserve">Волан </w:t>
      </w:r>
      <w:r w:rsidRPr="00EE0300">
        <w:rPr>
          <w:rFonts w:ascii="Times New Roman" w:hAnsi="Times New Roman"/>
          <w:spacing w:val="5"/>
          <w:sz w:val="28"/>
          <w:szCs w:val="28"/>
          <w:lang w:val="ru-RU"/>
        </w:rPr>
        <w:t xml:space="preserve">изготавливается </w:t>
      </w:r>
      <w:r w:rsidRPr="00EE0300">
        <w:rPr>
          <w:rFonts w:ascii="Times New Roman" w:hAnsi="Times New Roman"/>
          <w:spacing w:val="2"/>
          <w:sz w:val="28"/>
          <w:szCs w:val="28"/>
          <w:lang w:val="ru-RU"/>
        </w:rPr>
        <w:t xml:space="preserve">из </w:t>
      </w:r>
      <w:r w:rsidRPr="00EE0300">
        <w:rPr>
          <w:rFonts w:ascii="Times New Roman" w:hAnsi="Times New Roman"/>
          <w:spacing w:val="5"/>
          <w:sz w:val="28"/>
          <w:szCs w:val="28"/>
          <w:lang w:val="ru-RU"/>
        </w:rPr>
        <w:t xml:space="preserve">натуральных </w:t>
      </w:r>
      <w:r w:rsidRPr="00EE0300">
        <w:rPr>
          <w:rFonts w:ascii="Times New Roman" w:hAnsi="Times New Roman"/>
          <w:sz w:val="28"/>
          <w:szCs w:val="28"/>
          <w:lang w:val="ru-RU"/>
        </w:rPr>
        <w:t xml:space="preserve">и </w:t>
      </w:r>
      <w:r w:rsidRPr="00EE0300">
        <w:rPr>
          <w:rFonts w:ascii="Times New Roman" w:hAnsi="Times New Roman"/>
          <w:spacing w:val="4"/>
          <w:sz w:val="28"/>
          <w:szCs w:val="28"/>
          <w:lang w:val="ru-RU"/>
        </w:rPr>
        <w:t xml:space="preserve">(или) </w:t>
      </w:r>
      <w:r w:rsidRPr="00EE0300">
        <w:rPr>
          <w:rFonts w:ascii="Times New Roman" w:hAnsi="Times New Roman"/>
          <w:spacing w:val="5"/>
          <w:sz w:val="28"/>
          <w:szCs w:val="28"/>
          <w:lang w:val="ru-RU"/>
        </w:rPr>
        <w:t xml:space="preserve">синтетических материалов. </w:t>
      </w:r>
      <w:r w:rsidRPr="00EE0300">
        <w:rPr>
          <w:rFonts w:ascii="Times New Roman" w:hAnsi="Times New Roman"/>
          <w:spacing w:val="4"/>
          <w:sz w:val="28"/>
          <w:szCs w:val="28"/>
          <w:lang w:val="ru-RU"/>
        </w:rPr>
        <w:t xml:space="preserve">Независимо </w:t>
      </w:r>
      <w:r w:rsidRPr="00EE0300">
        <w:rPr>
          <w:rFonts w:ascii="Times New Roman" w:hAnsi="Times New Roman"/>
          <w:spacing w:val="2"/>
          <w:sz w:val="28"/>
          <w:szCs w:val="28"/>
          <w:lang w:val="ru-RU"/>
        </w:rPr>
        <w:t xml:space="preserve">от материала, </w:t>
      </w:r>
      <w:r w:rsidRPr="00EE0300">
        <w:rPr>
          <w:rFonts w:ascii="Times New Roman" w:hAnsi="Times New Roman"/>
          <w:spacing w:val="3"/>
          <w:sz w:val="28"/>
          <w:szCs w:val="28"/>
          <w:lang w:val="ru-RU"/>
        </w:rPr>
        <w:t xml:space="preserve">полетные характеристики </w:t>
      </w:r>
      <w:r w:rsidRPr="00EE0300">
        <w:rPr>
          <w:rFonts w:ascii="Times New Roman" w:hAnsi="Times New Roman"/>
          <w:spacing w:val="2"/>
          <w:sz w:val="28"/>
          <w:szCs w:val="28"/>
          <w:lang w:val="ru-RU"/>
        </w:rPr>
        <w:t xml:space="preserve">волана должны быть близки </w:t>
      </w:r>
      <w:r w:rsidRPr="00EE0300">
        <w:rPr>
          <w:rFonts w:ascii="Times New Roman" w:hAnsi="Times New Roman"/>
          <w:sz w:val="28"/>
          <w:szCs w:val="28"/>
          <w:lang w:val="ru-RU"/>
        </w:rPr>
        <w:t xml:space="preserve">к </w:t>
      </w:r>
      <w:r w:rsidRPr="00EE0300">
        <w:rPr>
          <w:rFonts w:ascii="Times New Roman" w:hAnsi="Times New Roman"/>
          <w:spacing w:val="2"/>
          <w:sz w:val="28"/>
          <w:szCs w:val="28"/>
          <w:lang w:val="ru-RU"/>
        </w:rPr>
        <w:t xml:space="preserve">характеристикам </w:t>
      </w:r>
      <w:r w:rsidRPr="00EE0300">
        <w:rPr>
          <w:rFonts w:ascii="Times New Roman" w:hAnsi="Times New Roman"/>
          <w:spacing w:val="3"/>
          <w:sz w:val="28"/>
          <w:szCs w:val="28"/>
          <w:lang w:val="ru-RU"/>
        </w:rPr>
        <w:t xml:space="preserve">натурального перьевого </w:t>
      </w:r>
      <w:r w:rsidRPr="00EE0300">
        <w:rPr>
          <w:rFonts w:ascii="Times New Roman" w:hAnsi="Times New Roman"/>
          <w:spacing w:val="2"/>
          <w:sz w:val="28"/>
          <w:szCs w:val="28"/>
          <w:lang w:val="ru-RU"/>
        </w:rPr>
        <w:t xml:space="preserve">волана </w:t>
      </w:r>
      <w:r w:rsidRPr="00EE0300">
        <w:rPr>
          <w:rFonts w:ascii="Times New Roman" w:hAnsi="Times New Roman"/>
          <w:sz w:val="28"/>
          <w:szCs w:val="28"/>
          <w:lang w:val="ru-RU"/>
        </w:rPr>
        <w:t xml:space="preserve">с </w:t>
      </w:r>
      <w:r w:rsidRPr="00EE0300">
        <w:rPr>
          <w:rFonts w:ascii="Times New Roman" w:hAnsi="Times New Roman"/>
          <w:spacing w:val="4"/>
          <w:sz w:val="28"/>
          <w:szCs w:val="28"/>
          <w:lang w:val="ru-RU"/>
        </w:rPr>
        <w:t xml:space="preserve">пробковой </w:t>
      </w:r>
      <w:r w:rsidRPr="00EE0300">
        <w:rPr>
          <w:rFonts w:ascii="Times New Roman" w:hAnsi="Times New Roman"/>
          <w:spacing w:val="3"/>
          <w:sz w:val="28"/>
          <w:szCs w:val="28"/>
          <w:lang w:val="ru-RU"/>
        </w:rPr>
        <w:t xml:space="preserve">головкой, </w:t>
      </w:r>
      <w:r w:rsidRPr="00EE0300">
        <w:rPr>
          <w:rFonts w:ascii="Times New Roman" w:hAnsi="Times New Roman"/>
          <w:spacing w:val="2"/>
          <w:sz w:val="28"/>
          <w:szCs w:val="28"/>
          <w:lang w:val="ru-RU"/>
        </w:rPr>
        <w:t xml:space="preserve">обтянутой </w:t>
      </w:r>
      <w:r w:rsidRPr="00EE0300">
        <w:rPr>
          <w:rFonts w:ascii="Times New Roman" w:hAnsi="Times New Roman"/>
          <w:spacing w:val="6"/>
          <w:sz w:val="28"/>
          <w:szCs w:val="28"/>
          <w:lang w:val="ru-RU"/>
        </w:rPr>
        <w:t>тонкой  кожей.</w:t>
      </w:r>
    </w:p>
    <w:p w:rsidR="00486FFD" w:rsidRPr="00EE0300" w:rsidRDefault="00486FFD" w:rsidP="00B42C50">
      <w:pPr>
        <w:pStyle w:val="a5"/>
        <w:numPr>
          <w:ilvl w:val="2"/>
          <w:numId w:val="9"/>
        </w:numPr>
        <w:tabs>
          <w:tab w:val="left" w:pos="946"/>
        </w:tabs>
        <w:ind w:right="112"/>
        <w:jc w:val="both"/>
        <w:rPr>
          <w:rFonts w:ascii="Times New Roman" w:eastAsia="Times New Roman" w:hAnsi="Times New Roman"/>
          <w:sz w:val="28"/>
          <w:szCs w:val="28"/>
        </w:rPr>
      </w:pPr>
      <w:r w:rsidRPr="00EE0300">
        <w:rPr>
          <w:rFonts w:ascii="Times New Roman" w:eastAsia="Times New Roman" w:hAnsi="Times New Roman"/>
          <w:b/>
          <w:bCs/>
          <w:spacing w:val="6"/>
          <w:sz w:val="28"/>
          <w:szCs w:val="28"/>
          <w:u w:val="single" w:color="000000"/>
        </w:rPr>
        <w:t xml:space="preserve">Перьевой </w:t>
      </w:r>
      <w:r w:rsidRPr="00EE0300">
        <w:rPr>
          <w:rFonts w:ascii="Times New Roman" w:eastAsia="Times New Roman" w:hAnsi="Times New Roman"/>
          <w:b/>
          <w:bCs/>
          <w:spacing w:val="7"/>
          <w:sz w:val="28"/>
          <w:szCs w:val="28"/>
          <w:u w:val="single" w:color="000000"/>
        </w:rPr>
        <w:t>волан</w:t>
      </w:r>
      <w:r w:rsidRPr="00EE0300">
        <w:rPr>
          <w:rFonts w:ascii="Times New Roman" w:eastAsia="Times New Roman" w:hAnsi="Times New Roman"/>
          <w:b/>
          <w:bCs/>
          <w:spacing w:val="7"/>
          <w:sz w:val="28"/>
          <w:szCs w:val="28"/>
          <w:u w:val="single" w:color="000000"/>
          <w:lang w:val="ru-RU"/>
        </w:rPr>
        <w:t>.</w:t>
      </w:r>
    </w:p>
    <w:p w:rsidR="00486FFD" w:rsidRPr="00EE0300" w:rsidRDefault="00486FFD" w:rsidP="00B42C50">
      <w:pPr>
        <w:pStyle w:val="a5"/>
        <w:numPr>
          <w:ilvl w:val="3"/>
          <w:numId w:val="10"/>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eastAsia="Times New Roman" w:hAnsi="Times New Roman"/>
          <w:bCs/>
          <w:sz w:val="28"/>
          <w:szCs w:val="28"/>
          <w:lang w:val="ru-RU"/>
        </w:rPr>
        <w:t>Должен состоять из 16 перьев, закрепленных в головке.</w:t>
      </w:r>
    </w:p>
    <w:p w:rsidR="00486FFD" w:rsidRPr="00EE0300" w:rsidRDefault="00486FFD" w:rsidP="00B42C50">
      <w:pPr>
        <w:pStyle w:val="a5"/>
        <w:numPr>
          <w:ilvl w:val="3"/>
          <w:numId w:val="10"/>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hAnsi="Times New Roman"/>
          <w:sz w:val="28"/>
          <w:szCs w:val="28"/>
          <w:lang w:val="ru-RU"/>
        </w:rPr>
        <w:t>Перья должны быть одинаковой длины от 62 мм до 70 мм, которая измеряется от кончика пера до верха головки.</w:t>
      </w:r>
    </w:p>
    <w:p w:rsidR="00486FFD" w:rsidRPr="00EE0300" w:rsidRDefault="00C40688" w:rsidP="00B42C50">
      <w:pPr>
        <w:pStyle w:val="a5"/>
        <w:numPr>
          <w:ilvl w:val="3"/>
          <w:numId w:val="10"/>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hAnsi="Times New Roman"/>
          <w:sz w:val="28"/>
          <w:szCs w:val="28"/>
          <w:lang w:val="ru-RU"/>
        </w:rPr>
        <w:t>Концы перьев должны</w:t>
      </w:r>
      <w:r w:rsidR="00486FFD" w:rsidRPr="00EE0300">
        <w:rPr>
          <w:rFonts w:ascii="Times New Roman" w:hAnsi="Times New Roman"/>
          <w:sz w:val="28"/>
          <w:szCs w:val="28"/>
          <w:lang w:val="ru-RU"/>
        </w:rPr>
        <w:t xml:space="preserve"> образовывать окружность диаметром 58 - 68 мм.</w:t>
      </w:r>
    </w:p>
    <w:p w:rsidR="00486FFD" w:rsidRPr="00EE0300" w:rsidRDefault="00486FFD" w:rsidP="00B42C50">
      <w:pPr>
        <w:pStyle w:val="a5"/>
        <w:numPr>
          <w:ilvl w:val="3"/>
          <w:numId w:val="10"/>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hAnsi="Times New Roman"/>
          <w:spacing w:val="4"/>
          <w:sz w:val="28"/>
          <w:szCs w:val="28"/>
          <w:lang w:val="ru-RU"/>
        </w:rPr>
        <w:t xml:space="preserve">Перья прочно </w:t>
      </w:r>
      <w:r w:rsidRPr="00EE0300">
        <w:rPr>
          <w:rFonts w:ascii="Times New Roman" w:hAnsi="Times New Roman"/>
          <w:spacing w:val="5"/>
          <w:sz w:val="28"/>
          <w:szCs w:val="28"/>
          <w:lang w:val="ru-RU"/>
        </w:rPr>
        <w:t xml:space="preserve">скрепляются ниткой </w:t>
      </w:r>
      <w:r w:rsidRPr="00EE0300">
        <w:rPr>
          <w:rFonts w:ascii="Times New Roman" w:hAnsi="Times New Roman"/>
          <w:spacing w:val="3"/>
          <w:sz w:val="28"/>
          <w:szCs w:val="28"/>
          <w:lang w:val="ru-RU"/>
        </w:rPr>
        <w:t xml:space="preserve">или </w:t>
      </w:r>
      <w:r w:rsidRPr="00EE0300">
        <w:rPr>
          <w:rFonts w:ascii="Times New Roman" w:hAnsi="Times New Roman"/>
          <w:spacing w:val="4"/>
          <w:sz w:val="28"/>
          <w:szCs w:val="28"/>
          <w:lang w:val="ru-RU"/>
        </w:rPr>
        <w:t xml:space="preserve">другим </w:t>
      </w:r>
      <w:r w:rsidRPr="00EE0300">
        <w:rPr>
          <w:rFonts w:ascii="Times New Roman" w:hAnsi="Times New Roman"/>
          <w:spacing w:val="5"/>
          <w:sz w:val="28"/>
          <w:szCs w:val="28"/>
          <w:lang w:val="ru-RU"/>
        </w:rPr>
        <w:t>подходящим материалом.</w:t>
      </w:r>
    </w:p>
    <w:p w:rsidR="00486FFD" w:rsidRPr="00EE0300" w:rsidRDefault="00486FFD" w:rsidP="00B42C50">
      <w:pPr>
        <w:pStyle w:val="a5"/>
        <w:numPr>
          <w:ilvl w:val="3"/>
          <w:numId w:val="10"/>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hAnsi="Times New Roman"/>
          <w:sz w:val="28"/>
          <w:szCs w:val="28"/>
          <w:lang w:val="ru-RU"/>
        </w:rPr>
        <w:t xml:space="preserve">Головка должна быть 25 - 28 мм в диаметре и переходить книзу </w:t>
      </w:r>
      <w:r w:rsidRPr="00EE0300">
        <w:rPr>
          <w:rFonts w:ascii="Times New Roman" w:hAnsi="Times New Roman"/>
          <w:sz w:val="28"/>
          <w:szCs w:val="28"/>
          <w:lang w:val="ru-RU"/>
        </w:rPr>
        <w:lastRenderedPageBreak/>
        <w:t>в полусферическую форму.</w:t>
      </w:r>
    </w:p>
    <w:p w:rsidR="00486FFD" w:rsidRPr="00EE0300" w:rsidRDefault="00486FFD" w:rsidP="00B42C50">
      <w:pPr>
        <w:pStyle w:val="a5"/>
        <w:numPr>
          <w:ilvl w:val="3"/>
          <w:numId w:val="10"/>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eastAsia="Times New Roman" w:hAnsi="Times New Roman"/>
          <w:sz w:val="28"/>
          <w:szCs w:val="28"/>
          <w:lang w:val="ru-RU"/>
        </w:rPr>
        <w:t>Волан должен иметь вес 4, 74 – 5, 50 грамм.</w:t>
      </w:r>
    </w:p>
    <w:p w:rsidR="00486FFD" w:rsidRPr="00EE0300" w:rsidRDefault="00486FFD" w:rsidP="00B42C50">
      <w:pPr>
        <w:pStyle w:val="a5"/>
        <w:numPr>
          <w:ilvl w:val="0"/>
          <w:numId w:val="11"/>
        </w:numPr>
        <w:tabs>
          <w:tab w:val="left" w:pos="912"/>
        </w:tabs>
        <w:spacing w:before="3"/>
        <w:ind w:right="170"/>
        <w:jc w:val="both"/>
        <w:outlineLvl w:val="0"/>
        <w:rPr>
          <w:rFonts w:ascii="Times New Roman" w:eastAsia="Times New Roman" w:hAnsi="Times New Roman"/>
          <w:sz w:val="28"/>
          <w:szCs w:val="28"/>
          <w:lang w:val="ru-RU"/>
        </w:rPr>
      </w:pPr>
      <w:r w:rsidRPr="00EE0300">
        <w:rPr>
          <w:rFonts w:ascii="Times New Roman" w:eastAsia="Times New Roman" w:hAnsi="Times New Roman"/>
          <w:b/>
          <w:bCs/>
          <w:sz w:val="28"/>
          <w:szCs w:val="28"/>
          <w:u w:val="single" w:color="000000"/>
        </w:rPr>
        <w:t>Неперьевой волан</w:t>
      </w:r>
      <w:r w:rsidRPr="00EE0300">
        <w:rPr>
          <w:rFonts w:ascii="Times New Roman" w:eastAsia="Times New Roman" w:hAnsi="Times New Roman"/>
          <w:b/>
          <w:bCs/>
          <w:sz w:val="28"/>
          <w:szCs w:val="28"/>
          <w:u w:val="single" w:color="000000"/>
          <w:lang w:val="ru-RU"/>
        </w:rPr>
        <w:t>.</w:t>
      </w:r>
    </w:p>
    <w:p w:rsidR="00486FFD" w:rsidRPr="00EE0300" w:rsidRDefault="00486FFD" w:rsidP="00B42C50">
      <w:pPr>
        <w:pStyle w:val="a5"/>
        <w:numPr>
          <w:ilvl w:val="0"/>
          <w:numId w:val="14"/>
        </w:numPr>
        <w:tabs>
          <w:tab w:val="left" w:pos="1459"/>
        </w:tabs>
        <w:jc w:val="both"/>
        <w:rPr>
          <w:rFonts w:ascii="Times New Roman" w:eastAsia="Times New Roman" w:hAnsi="Times New Roman"/>
          <w:sz w:val="28"/>
          <w:szCs w:val="28"/>
          <w:lang w:val="ru-RU"/>
        </w:rPr>
      </w:pPr>
      <w:r w:rsidRPr="00EE0300">
        <w:rPr>
          <w:rFonts w:ascii="Times New Roman" w:hAnsi="Times New Roman"/>
          <w:spacing w:val="5"/>
          <w:sz w:val="28"/>
          <w:szCs w:val="28"/>
          <w:lang w:val="ru-RU"/>
        </w:rPr>
        <w:t xml:space="preserve">Натуральные </w:t>
      </w:r>
      <w:r w:rsidRPr="00EE0300">
        <w:rPr>
          <w:rFonts w:ascii="Times New Roman" w:hAnsi="Times New Roman"/>
          <w:spacing w:val="4"/>
          <w:sz w:val="28"/>
          <w:szCs w:val="28"/>
          <w:lang w:val="ru-RU"/>
        </w:rPr>
        <w:t xml:space="preserve">перья </w:t>
      </w:r>
      <w:r w:rsidRPr="00EE0300">
        <w:rPr>
          <w:rFonts w:ascii="Times New Roman" w:hAnsi="Times New Roman"/>
          <w:spacing w:val="5"/>
          <w:sz w:val="28"/>
          <w:szCs w:val="28"/>
          <w:lang w:val="ru-RU"/>
        </w:rPr>
        <w:t xml:space="preserve">заменяются </w:t>
      </w:r>
      <w:r w:rsidRPr="00EE0300">
        <w:rPr>
          <w:rFonts w:ascii="Times New Roman" w:hAnsi="Times New Roman"/>
          <w:spacing w:val="6"/>
          <w:sz w:val="28"/>
          <w:szCs w:val="28"/>
          <w:lang w:val="ru-RU"/>
        </w:rPr>
        <w:t xml:space="preserve">синтетическими </w:t>
      </w:r>
      <w:r w:rsidRPr="00EE0300">
        <w:rPr>
          <w:rFonts w:ascii="Times New Roman" w:hAnsi="Times New Roman"/>
          <w:spacing w:val="5"/>
          <w:sz w:val="28"/>
          <w:szCs w:val="28"/>
          <w:lang w:val="ru-RU"/>
        </w:rPr>
        <w:t>материалами, имитирующими оперение.</w:t>
      </w:r>
    </w:p>
    <w:p w:rsidR="00486FFD" w:rsidRPr="00EE0300" w:rsidRDefault="00486FFD" w:rsidP="00B42C50">
      <w:pPr>
        <w:pStyle w:val="a5"/>
        <w:numPr>
          <w:ilvl w:val="0"/>
          <w:numId w:val="12"/>
        </w:numPr>
        <w:tabs>
          <w:tab w:val="left" w:pos="1459"/>
        </w:tabs>
        <w:jc w:val="both"/>
        <w:rPr>
          <w:rFonts w:ascii="Times New Roman" w:eastAsia="Times New Roman" w:hAnsi="Times New Roman"/>
          <w:sz w:val="28"/>
          <w:szCs w:val="28"/>
          <w:lang w:val="ru-RU"/>
        </w:rPr>
      </w:pPr>
      <w:r w:rsidRPr="00EE0300">
        <w:rPr>
          <w:rFonts w:ascii="Times New Roman" w:hAnsi="Times New Roman"/>
          <w:sz w:val="28"/>
          <w:szCs w:val="28"/>
          <w:lang w:val="ru-RU"/>
        </w:rPr>
        <w:t>Головка, размеры и вес волана должны отвечать требованиям</w:t>
      </w:r>
      <w:r w:rsidRPr="00EE0300">
        <w:rPr>
          <w:rFonts w:ascii="Times New Roman" w:hAnsi="Times New Roman"/>
          <w:spacing w:val="-1"/>
          <w:sz w:val="28"/>
          <w:szCs w:val="28"/>
          <w:lang w:val="ru-RU"/>
        </w:rPr>
        <w:t xml:space="preserve">, </w:t>
      </w:r>
      <w:r w:rsidRPr="00EE0300">
        <w:rPr>
          <w:rFonts w:ascii="Times New Roman" w:hAnsi="Times New Roman"/>
          <w:sz w:val="28"/>
          <w:szCs w:val="28"/>
          <w:lang w:val="ru-RU"/>
        </w:rPr>
        <w:t xml:space="preserve">указанным в </w:t>
      </w:r>
      <w:r w:rsidRPr="00EE0300">
        <w:rPr>
          <w:rFonts w:ascii="Times New Roman" w:hAnsi="Times New Roman"/>
          <w:b/>
          <w:sz w:val="28"/>
          <w:szCs w:val="28"/>
          <w:lang w:val="ru-RU"/>
        </w:rPr>
        <w:t>п.п. 3.2.2.2., 3.2.2.3., 3.2.2.5. и 3.2.2.6.</w:t>
      </w:r>
      <w:r w:rsidRPr="00EE0300">
        <w:rPr>
          <w:rFonts w:ascii="Times New Roman" w:hAnsi="Times New Roman"/>
          <w:sz w:val="28"/>
          <w:szCs w:val="28"/>
          <w:lang w:val="ru-RU"/>
        </w:rPr>
        <w:t xml:space="preserve"> Ввиду отличия плотности и характеристик синтетических материалов от натуральных, допускаются отклонения от указанных величин до 10%.</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3"/>
        </w:numPr>
        <w:tabs>
          <w:tab w:val="left" w:pos="326"/>
        </w:tabs>
        <w:spacing w:after="0" w:line="240" w:lineRule="auto"/>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pacing w:val="5"/>
          <w:sz w:val="28"/>
          <w:szCs w:val="28"/>
          <w:lang w:eastAsia="en-US"/>
        </w:rPr>
        <w:t xml:space="preserve"> </w:t>
      </w:r>
      <w:r w:rsidRPr="00EE0300">
        <w:rPr>
          <w:rFonts w:ascii="Times New Roman" w:eastAsia="Times New Roman" w:hAnsi="Times New Roman" w:cs="Times New Roman"/>
          <w:b/>
          <w:bCs/>
          <w:spacing w:val="5"/>
          <w:sz w:val="28"/>
          <w:szCs w:val="28"/>
          <w:lang w:val="en-US" w:eastAsia="en-US"/>
        </w:rPr>
        <w:t>Тестирование</w:t>
      </w:r>
      <w:r w:rsidRPr="00EE0300">
        <w:rPr>
          <w:rFonts w:ascii="Times New Roman" w:eastAsia="Times New Roman" w:hAnsi="Times New Roman" w:cs="Times New Roman"/>
          <w:b/>
          <w:bCs/>
          <w:spacing w:val="5"/>
          <w:sz w:val="28"/>
          <w:szCs w:val="28"/>
          <w:lang w:eastAsia="en-US"/>
        </w:rPr>
        <w:t xml:space="preserve"> </w:t>
      </w:r>
      <w:r w:rsidRPr="00EE0300">
        <w:rPr>
          <w:rFonts w:ascii="Times New Roman" w:eastAsia="Times New Roman" w:hAnsi="Times New Roman" w:cs="Times New Roman"/>
          <w:b/>
          <w:bCs/>
          <w:spacing w:val="5"/>
          <w:sz w:val="28"/>
          <w:szCs w:val="28"/>
          <w:lang w:val="en-US" w:eastAsia="en-US"/>
        </w:rPr>
        <w:t>волана</w:t>
      </w:r>
      <w:r w:rsidRPr="00EE0300">
        <w:rPr>
          <w:rFonts w:ascii="Times New Roman" w:eastAsia="Times New Roman" w:hAnsi="Times New Roman" w:cs="Times New Roman"/>
          <w:b/>
          <w:bCs/>
          <w:spacing w:val="5"/>
          <w:sz w:val="28"/>
          <w:szCs w:val="28"/>
          <w:lang w:eastAsia="en-US"/>
        </w:rPr>
        <w:t xml:space="preserve"> </w:t>
      </w:r>
      <w:r w:rsidRPr="00EE0300">
        <w:rPr>
          <w:rFonts w:ascii="Times New Roman" w:eastAsia="Times New Roman" w:hAnsi="Times New Roman" w:cs="Times New Roman"/>
          <w:b/>
          <w:bCs/>
          <w:spacing w:val="3"/>
          <w:sz w:val="28"/>
          <w:szCs w:val="28"/>
          <w:lang w:val="en-US" w:eastAsia="en-US"/>
        </w:rPr>
        <w:t>на</w:t>
      </w:r>
      <w:r w:rsidRPr="00EE0300">
        <w:rPr>
          <w:rFonts w:ascii="Times New Roman" w:eastAsia="Times New Roman" w:hAnsi="Times New Roman" w:cs="Times New Roman"/>
          <w:b/>
          <w:bCs/>
          <w:spacing w:val="3"/>
          <w:sz w:val="28"/>
          <w:szCs w:val="28"/>
          <w:lang w:eastAsia="en-US"/>
        </w:rPr>
        <w:t xml:space="preserve"> </w:t>
      </w:r>
      <w:r w:rsidRPr="00EE0300">
        <w:rPr>
          <w:rFonts w:ascii="Times New Roman" w:eastAsia="Times New Roman" w:hAnsi="Times New Roman" w:cs="Times New Roman"/>
          <w:b/>
          <w:bCs/>
          <w:spacing w:val="5"/>
          <w:sz w:val="28"/>
          <w:szCs w:val="28"/>
          <w:lang w:val="en-US" w:eastAsia="en-US"/>
        </w:rPr>
        <w:t>скорость</w:t>
      </w:r>
      <w:r w:rsidRPr="00EE0300">
        <w:rPr>
          <w:rFonts w:ascii="Times New Roman" w:eastAsia="Times New Roman" w:hAnsi="Times New Roman" w:cs="Times New Roman"/>
          <w:b/>
          <w:bCs/>
          <w:spacing w:val="5"/>
          <w:sz w:val="28"/>
          <w:szCs w:val="28"/>
          <w:lang w:eastAsia="en-US"/>
        </w:rPr>
        <w:t>.</w:t>
      </w:r>
    </w:p>
    <w:p w:rsidR="00486FFD" w:rsidRPr="00EE0300" w:rsidRDefault="00486FFD" w:rsidP="00B42C50">
      <w:pPr>
        <w:pStyle w:val="a5"/>
        <w:numPr>
          <w:ilvl w:val="0"/>
          <w:numId w:val="13"/>
        </w:numPr>
        <w:tabs>
          <w:tab w:val="left" w:pos="1034"/>
        </w:tabs>
        <w:ind w:right="123"/>
        <w:jc w:val="both"/>
        <w:rPr>
          <w:rFonts w:ascii="Times New Roman" w:eastAsia="Times New Roman" w:hAnsi="Times New Roman"/>
          <w:sz w:val="28"/>
          <w:szCs w:val="28"/>
          <w:lang w:val="ru-RU"/>
        </w:rPr>
      </w:pPr>
      <w:r w:rsidRPr="00EE0300">
        <w:rPr>
          <w:rFonts w:ascii="Times New Roman" w:hAnsi="Times New Roman"/>
          <w:spacing w:val="6"/>
          <w:sz w:val="28"/>
          <w:szCs w:val="28"/>
          <w:lang w:val="ru-RU"/>
        </w:rPr>
        <w:t xml:space="preserve">При </w:t>
      </w:r>
      <w:r w:rsidRPr="00EE0300">
        <w:rPr>
          <w:rFonts w:ascii="Times New Roman" w:hAnsi="Times New Roman"/>
          <w:spacing w:val="8"/>
          <w:sz w:val="28"/>
          <w:szCs w:val="28"/>
          <w:lang w:val="ru-RU"/>
        </w:rPr>
        <w:t xml:space="preserve">тестировании волана </w:t>
      </w:r>
      <w:r w:rsidRPr="00EE0300">
        <w:rPr>
          <w:rFonts w:ascii="Times New Roman" w:hAnsi="Times New Roman"/>
          <w:spacing w:val="9"/>
          <w:sz w:val="28"/>
          <w:szCs w:val="28"/>
          <w:lang w:val="ru-RU"/>
        </w:rPr>
        <w:t xml:space="preserve">выполняется </w:t>
      </w:r>
      <w:r w:rsidRPr="00EE0300">
        <w:rPr>
          <w:rFonts w:ascii="Times New Roman" w:hAnsi="Times New Roman"/>
          <w:spacing w:val="8"/>
          <w:sz w:val="28"/>
          <w:szCs w:val="28"/>
          <w:lang w:val="ru-RU"/>
        </w:rPr>
        <w:t xml:space="preserve">прямой </w:t>
      </w:r>
      <w:r w:rsidRPr="00EE0300">
        <w:rPr>
          <w:rFonts w:ascii="Times New Roman" w:hAnsi="Times New Roman"/>
          <w:spacing w:val="6"/>
          <w:sz w:val="28"/>
          <w:szCs w:val="28"/>
          <w:lang w:val="ru-RU"/>
        </w:rPr>
        <w:t xml:space="preserve">удар </w:t>
      </w:r>
      <w:r w:rsidRPr="00EE0300">
        <w:rPr>
          <w:rFonts w:ascii="Times New Roman" w:hAnsi="Times New Roman"/>
          <w:spacing w:val="8"/>
          <w:sz w:val="28"/>
          <w:szCs w:val="28"/>
          <w:lang w:val="ru-RU"/>
        </w:rPr>
        <w:t xml:space="preserve">снизу </w:t>
      </w:r>
      <w:r w:rsidRPr="00EE0300">
        <w:rPr>
          <w:rFonts w:ascii="Times New Roman" w:hAnsi="Times New Roman"/>
          <w:sz w:val="28"/>
          <w:szCs w:val="28"/>
          <w:lang w:val="ru-RU"/>
        </w:rPr>
        <w:t xml:space="preserve">с </w:t>
      </w:r>
      <w:r w:rsidRPr="00EE0300">
        <w:rPr>
          <w:rFonts w:ascii="Times New Roman" w:hAnsi="Times New Roman"/>
          <w:spacing w:val="7"/>
          <w:sz w:val="28"/>
          <w:szCs w:val="28"/>
          <w:lang w:val="ru-RU"/>
        </w:rPr>
        <w:t xml:space="preserve">задней </w:t>
      </w:r>
      <w:r w:rsidRPr="00EE0300">
        <w:rPr>
          <w:rFonts w:ascii="Times New Roman" w:hAnsi="Times New Roman"/>
          <w:spacing w:val="8"/>
          <w:sz w:val="28"/>
          <w:szCs w:val="28"/>
          <w:lang w:val="ru-RU"/>
        </w:rPr>
        <w:t xml:space="preserve">линии корта </w:t>
      </w:r>
      <w:r w:rsidRPr="00EE0300">
        <w:rPr>
          <w:rFonts w:ascii="Times New Roman" w:hAnsi="Times New Roman"/>
          <w:spacing w:val="9"/>
          <w:sz w:val="28"/>
          <w:szCs w:val="28"/>
          <w:lang w:val="ru-RU"/>
        </w:rPr>
        <w:t xml:space="preserve">(площадки) </w:t>
      </w:r>
      <w:r w:rsidRPr="00EE0300">
        <w:rPr>
          <w:rFonts w:ascii="Times New Roman" w:hAnsi="Times New Roman"/>
          <w:sz w:val="28"/>
          <w:szCs w:val="28"/>
          <w:lang w:val="ru-RU"/>
        </w:rPr>
        <w:t>вперед параллельно боковой линии.</w:t>
      </w:r>
    </w:p>
    <w:p w:rsidR="00486FFD" w:rsidRPr="00EE0300" w:rsidRDefault="00486FFD" w:rsidP="00B42C50">
      <w:pPr>
        <w:pStyle w:val="a5"/>
        <w:numPr>
          <w:ilvl w:val="1"/>
          <w:numId w:val="13"/>
        </w:numPr>
        <w:tabs>
          <w:tab w:val="left" w:pos="1034"/>
        </w:tabs>
        <w:ind w:right="123"/>
        <w:jc w:val="both"/>
        <w:rPr>
          <w:rFonts w:ascii="Times New Roman" w:eastAsia="Times New Roman" w:hAnsi="Times New Roman"/>
          <w:sz w:val="28"/>
          <w:szCs w:val="28"/>
          <w:lang w:val="ru-RU"/>
        </w:rPr>
      </w:pPr>
      <w:r w:rsidRPr="00EE0300">
        <w:rPr>
          <w:rFonts w:ascii="Times New Roman" w:hAnsi="Times New Roman"/>
          <w:sz w:val="28"/>
          <w:szCs w:val="28"/>
          <w:lang w:val="ru-RU"/>
        </w:rPr>
        <w:t xml:space="preserve">Пригодный для игры волан должен падать не ближе 530 мм и не дальше </w:t>
      </w:r>
      <w:r w:rsidRPr="00EE0300">
        <w:rPr>
          <w:rFonts w:ascii="Times New Roman" w:eastAsia="Times New Roman" w:hAnsi="Times New Roman"/>
          <w:sz w:val="28"/>
          <w:szCs w:val="28"/>
          <w:lang w:val="ru-RU"/>
        </w:rPr>
        <w:t>990 мм от противоположной задней линии корта (</w:t>
      </w:r>
      <w:r w:rsidRPr="00EE0300">
        <w:rPr>
          <w:rFonts w:ascii="Times New Roman" w:eastAsia="Times New Roman" w:hAnsi="Times New Roman"/>
          <w:i/>
          <w:sz w:val="28"/>
          <w:szCs w:val="28"/>
          <w:lang w:val="ru-RU"/>
        </w:rPr>
        <w:t>рис. 2</w:t>
      </w:r>
      <w:r w:rsidRPr="00EE0300">
        <w:rPr>
          <w:rFonts w:ascii="Times New Roman" w:eastAsia="Times New Roman" w:hAnsi="Times New Roman"/>
          <w:sz w:val="28"/>
          <w:szCs w:val="28"/>
          <w:lang w:val="ru-RU"/>
        </w:rPr>
        <w:t>).</w:t>
      </w:r>
    </w:p>
    <w:p w:rsidR="00486FFD" w:rsidRPr="00EE0300" w:rsidRDefault="00486FFD" w:rsidP="00BF558C">
      <w:pPr>
        <w:widowControl w:val="0"/>
        <w:spacing w:after="0" w:line="240" w:lineRule="auto"/>
        <w:ind w:left="114"/>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noProof/>
          <w:position w:val="-202"/>
          <w:sz w:val="28"/>
          <w:szCs w:val="28"/>
        </w:rPr>
        <w:lastRenderedPageBreak/>
        <mc:AlternateContent>
          <mc:Choice Requires="wpg">
            <w:drawing>
              <wp:inline distT="0" distB="0" distL="0" distR="0" wp14:anchorId="5339336C" wp14:editId="54768CB3">
                <wp:extent cx="5334000" cy="6343650"/>
                <wp:effectExtent l="1270" t="0" r="0" b="3810"/>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6343650"/>
                          <a:chOff x="0" y="0"/>
                          <a:chExt cx="7263" cy="10157"/>
                        </a:xfrm>
                      </wpg:grpSpPr>
                      <pic:pic xmlns:pic="http://schemas.openxmlformats.org/drawingml/2006/picture">
                        <pic:nvPicPr>
                          <pic:cNvPr id="5"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7" y="401"/>
                            <a:ext cx="4701" cy="8280"/>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5"/>
                        <wpg:cNvGrpSpPr>
                          <a:grpSpLocks/>
                        </wpg:cNvGrpSpPr>
                        <wpg:grpSpPr bwMode="auto">
                          <a:xfrm>
                            <a:off x="0" y="0"/>
                            <a:ext cx="7263" cy="10157"/>
                            <a:chOff x="0" y="0"/>
                            <a:chExt cx="7263" cy="10157"/>
                          </a:xfrm>
                        </wpg:grpSpPr>
                        <wps:wsp>
                          <wps:cNvPr id="7" name="Freeform 7"/>
                          <wps:cNvSpPr>
                            <a:spLocks/>
                          </wps:cNvSpPr>
                          <wps:spPr bwMode="auto">
                            <a:xfrm>
                              <a:off x="0" y="0"/>
                              <a:ext cx="7263" cy="10157"/>
                            </a:xfrm>
                            <a:custGeom>
                              <a:avLst/>
                              <a:gdLst>
                                <a:gd name="T0" fmla="*/ 0 w 7263"/>
                                <a:gd name="T1" fmla="*/ 10157 h 10157"/>
                                <a:gd name="T2" fmla="*/ 7262 w 7263"/>
                                <a:gd name="T3" fmla="*/ 10157 h 10157"/>
                                <a:gd name="T4" fmla="*/ 7262 w 7263"/>
                                <a:gd name="T5" fmla="*/ 0 h 10157"/>
                                <a:gd name="T6" fmla="*/ 0 w 7263"/>
                                <a:gd name="T7" fmla="*/ 0 h 10157"/>
                                <a:gd name="T8" fmla="*/ 0 w 7263"/>
                                <a:gd name="T9" fmla="*/ 10157 h 101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63" h="10157">
                                  <a:moveTo>
                                    <a:pt x="0" y="10157"/>
                                  </a:moveTo>
                                  <a:lnTo>
                                    <a:pt x="7262" y="10157"/>
                                  </a:lnTo>
                                  <a:lnTo>
                                    <a:pt x="7262" y="0"/>
                                  </a:lnTo>
                                  <a:lnTo>
                                    <a:pt x="0" y="0"/>
                                  </a:lnTo>
                                  <a:lnTo>
                                    <a:pt x="0" y="10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1" y="0"/>
                              <a:ext cx="5760" cy="101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w15="http://schemas.microsoft.com/office/word/2012/wordml">
            <w:pict>
              <v:group w14:anchorId="46F503CD" id="Группа 4" o:spid="_x0000_s1026" style="width:420pt;height:499.5pt;mso-position-horizontal-relative:char;mso-position-vertical-relative:line" coordsize="7263,10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207;top:401;width:4701;height:8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TT/DAAAA2gAAAA8AAABkcnMvZG93bnJldi54bWxEj9FqwkAURN8F/2G5hb4U3ViohOgmVFuL&#10;9EWMfsA1e5uEZu+mu1uNf+8WCj4OM3OGWRaD6cSZnG8tK5hNExDEldUt1wqOh80kBeEDssbOMim4&#10;kociH4+WmGl74T2dy1CLCGGfoYImhD6T0lcNGfRT2xNH78s6gyFKV0vt8BLhppPPSTKXBluOCw32&#10;tG6o+i5/jYL57rpyT/IN3/H0Ez4+Uyz1BpV6fBheFyACDeEe/m9vtYIX+LsSb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PVNP8MAAADaAAAADwAAAAAAAAAAAAAAAACf&#10;AgAAZHJzL2Rvd25yZXYueG1sUEsFBgAAAAAEAAQA9wAAAI8DAAAAAA==&#10;">
                  <v:imagedata r:id="rId10" o:title=""/>
                </v:shape>
                <v:group id="Group 5" o:spid="_x0000_s1028" style="position:absolute;width:7263;height:10157" coordsize="7263,10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 o:spid="_x0000_s1029" style="position:absolute;width:7263;height:10157;visibility:visible;mso-wrap-style:square;v-text-anchor:top" coordsize="7263,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3ksUA&#10;AADaAAAADwAAAGRycy9kb3ducmV2LnhtbESPT2vCQBTE7wW/w/IEL6VuFFpLzEb8g2BubbSH3h7Z&#10;ZxLNvg3Z1aT99N1CocdhZn7DJKvBNOJOnastK5hNIxDEhdU1lwpOx/3TKwjnkTU2lknBFzlYpaOH&#10;BGNte36ne+5LESDsYlRQed/GUrqiIoNualvi4J1tZ9AH2ZVSd9gHuGnkPIpepMGaw0KFLW0rKq75&#10;zSi4nXab/NlfPt76jczL7Psze8wypSbjYb0E4Wnw/+G/9kErWMDvlXAD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jeSxQAAANoAAAAPAAAAAAAAAAAAAAAAAJgCAABkcnMv&#10;ZG93bnJldi54bWxQSwUGAAAAAAQABAD1AAAAigMAAAAA&#10;" path="m,10157r7262,l7262,,,,,10157xe" stroked="f">
                    <v:path arrowok="t" o:connecttype="custom" o:connectlocs="0,10157;7262,10157;7262,0;0,0;0,10157" o:connectangles="0,0,0,0,0"/>
                  </v:shape>
                  <v:shape id="Picture 6" o:spid="_x0000_s1030" type="#_x0000_t75" style="position:absolute;left:751;width:5760;height:10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56HXAAAAA2gAAAA8AAABkcnMvZG93bnJldi54bWxET89rwjAUvgv+D+EJu2nqGHNU0yIbw82D&#10;YCeen82z7da8hCar9b83B8Hjx/d7lQ+mFT11vrGsYD5LQBCXVjdcKTj8fE7fQPiArLG1TAqu5CHP&#10;xqMVptpeeE99ESoRQ9inqKAOwaVS+rImg35mHXHkzrYzGCLsKqk7vMRw08rnJHmVBhuODTU6eq+p&#10;/Cv+jYKXxXk4uo/tjo2zv4tTsUn6741ST5NhvQQRaAgP8d39pRXErfFKvAEy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HnodcAAAADaAAAADwAAAAAAAAAAAAAAAACfAgAA&#10;ZHJzL2Rvd25yZXYueG1sUEsFBgAAAAAEAAQA9wAAAIwDAAAAAA==&#10;">
                    <v:imagedata r:id="rId11" o:title=""/>
                  </v:shape>
                </v:group>
                <w10:anchorlock/>
              </v:group>
            </w:pict>
          </mc:Fallback>
        </mc:AlternateContent>
      </w:r>
    </w:p>
    <w:p w:rsidR="00486FFD" w:rsidRPr="00EE0300" w:rsidRDefault="00486FFD" w:rsidP="00BF558C">
      <w:pPr>
        <w:widowControl w:val="0"/>
        <w:spacing w:after="0" w:line="240" w:lineRule="auto"/>
        <w:ind w:left="114"/>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ind w:left="114"/>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ind w:left="1075" w:right="1065"/>
        <w:jc w:val="both"/>
        <w:outlineLvl w:val="0"/>
        <w:rPr>
          <w:rFonts w:ascii="Times New Roman" w:eastAsia="Times New Roman" w:hAnsi="Times New Roman" w:cs="Times New Roman"/>
          <w:sz w:val="28"/>
          <w:szCs w:val="28"/>
          <w:lang w:eastAsia="en-US"/>
        </w:rPr>
      </w:pPr>
      <w:r w:rsidRPr="00EE0300">
        <w:rPr>
          <w:rFonts w:ascii="Times New Roman" w:eastAsia="Times New Roman" w:hAnsi="Times New Roman" w:cs="Times New Roman"/>
          <w:b/>
          <w:bCs/>
          <w:sz w:val="28"/>
          <w:szCs w:val="28"/>
          <w:lang w:eastAsia="en-US"/>
        </w:rPr>
        <w:t>Рис. 1. Разметка корта для парной и одиночной игры.</w:t>
      </w:r>
    </w:p>
    <w:p w:rsidR="00486FFD" w:rsidRPr="00EE0300" w:rsidRDefault="00486FFD" w:rsidP="00BF558C">
      <w:pPr>
        <w:widowControl w:val="0"/>
        <w:spacing w:after="0" w:line="240" w:lineRule="auto"/>
        <w:ind w:left="1075" w:right="1067"/>
        <w:jc w:val="both"/>
        <w:rPr>
          <w:rFonts w:ascii="Times New Roman" w:eastAsia="Times New Roman" w:hAnsi="Times New Roman" w:cs="Times New Roman"/>
          <w:sz w:val="28"/>
          <w:szCs w:val="28"/>
          <w:lang w:eastAsia="en-US"/>
        </w:rPr>
        <w:sectPr w:rsidR="00486FFD" w:rsidRPr="00EE0300" w:rsidSect="006A7807">
          <w:headerReference w:type="default" r:id="rId12"/>
          <w:footerReference w:type="default" r:id="rId13"/>
          <w:headerReference w:type="first" r:id="rId14"/>
          <w:type w:val="continuous"/>
          <w:pgSz w:w="11907" w:h="16840" w:code="9"/>
          <w:pgMar w:top="1134" w:right="850" w:bottom="1134" w:left="1701" w:header="283" w:footer="177" w:gutter="0"/>
          <w:pgNumType w:start="2"/>
          <w:cols w:space="720"/>
          <w:titlePg/>
          <w:docGrid w:linePitch="299"/>
        </w:sectPr>
      </w:pPr>
      <w:r w:rsidRPr="00EE0300">
        <w:rPr>
          <w:rFonts w:ascii="Times New Roman" w:eastAsia="Times New Roman" w:hAnsi="Times New Roman" w:cs="Times New Roman"/>
          <w:i/>
          <w:sz w:val="28"/>
          <w:szCs w:val="28"/>
          <w:lang w:eastAsia="en-US"/>
        </w:rPr>
        <w:t>Примечание: Длина корта (площадки) по диагонали –14.723 м.</w:t>
      </w:r>
    </w:p>
    <w:p w:rsidR="00486FFD" w:rsidRPr="00EE0300" w:rsidRDefault="00486FFD" w:rsidP="00BF558C">
      <w:pPr>
        <w:widowControl w:val="0"/>
        <w:spacing w:before="4" w:after="0" w:line="240" w:lineRule="auto"/>
        <w:jc w:val="both"/>
        <w:rPr>
          <w:rFonts w:ascii="Times New Roman" w:eastAsia="Times New Roman" w:hAnsi="Times New Roman" w:cs="Times New Roman"/>
          <w:i/>
          <w:sz w:val="28"/>
          <w:szCs w:val="28"/>
          <w:lang w:eastAsia="en-US"/>
        </w:rPr>
      </w:pPr>
    </w:p>
    <w:p w:rsidR="00486FFD" w:rsidRPr="00EE0300" w:rsidRDefault="00486FFD" w:rsidP="00BF558C">
      <w:pPr>
        <w:widowControl w:val="0"/>
        <w:spacing w:after="0" w:line="240" w:lineRule="auto"/>
        <w:ind w:left="962"/>
        <w:jc w:val="both"/>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noProof/>
          <w:position w:val="-92"/>
          <w:sz w:val="28"/>
          <w:szCs w:val="28"/>
        </w:rPr>
        <w:lastRenderedPageBreak/>
        <w:drawing>
          <wp:inline distT="0" distB="0" distL="0" distR="0" wp14:anchorId="7D01F093" wp14:editId="4E7734AF">
            <wp:extent cx="3914775" cy="3343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3343275"/>
                    </a:xfrm>
                    <a:prstGeom prst="rect">
                      <a:avLst/>
                    </a:prstGeom>
                    <a:noFill/>
                    <a:ln>
                      <a:noFill/>
                    </a:ln>
                  </pic:spPr>
                </pic:pic>
              </a:graphicData>
            </a:graphic>
          </wp:inline>
        </w:drawing>
      </w:r>
    </w:p>
    <w:p w:rsidR="00486FFD" w:rsidRPr="00EE0300" w:rsidRDefault="00486FFD" w:rsidP="00BF558C">
      <w:pPr>
        <w:widowControl w:val="0"/>
        <w:spacing w:after="0" w:line="240" w:lineRule="auto"/>
        <w:ind w:left="937" w:right="1204"/>
        <w:jc w:val="both"/>
        <w:outlineLvl w:val="0"/>
        <w:rPr>
          <w:rFonts w:ascii="Times New Roman" w:eastAsia="Times New Roman" w:hAnsi="Times New Roman" w:cs="Times New Roman"/>
          <w:sz w:val="28"/>
          <w:szCs w:val="28"/>
          <w:lang w:eastAsia="en-US"/>
        </w:rPr>
      </w:pPr>
      <w:r w:rsidRPr="00EE0300">
        <w:rPr>
          <w:rFonts w:ascii="Times New Roman" w:eastAsia="Times New Roman" w:hAnsi="Times New Roman" w:cs="Times New Roman"/>
          <w:b/>
          <w:bCs/>
          <w:sz w:val="28"/>
          <w:szCs w:val="28"/>
          <w:lang w:eastAsia="en-US"/>
        </w:rPr>
        <w:t>Рис. 2. Контрольные метки для тестирования воланов.</w:t>
      </w:r>
    </w:p>
    <w:p w:rsidR="00486FFD" w:rsidRPr="00EE0300" w:rsidRDefault="00486FFD" w:rsidP="00BF558C">
      <w:pPr>
        <w:widowControl w:val="0"/>
        <w:spacing w:after="0" w:line="240" w:lineRule="auto"/>
        <w:jc w:val="both"/>
        <w:rPr>
          <w:rFonts w:ascii="Times New Roman" w:eastAsia="Times New Roman" w:hAnsi="Times New Roman" w:cs="Times New Roman"/>
          <w:b/>
          <w:bCs/>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b/>
          <w:bCs/>
          <w:sz w:val="28"/>
          <w:szCs w:val="28"/>
          <w:lang w:eastAsia="en-US"/>
        </w:rPr>
      </w:pPr>
    </w:p>
    <w:p w:rsidR="00486FFD" w:rsidRPr="00EE0300" w:rsidRDefault="00486FFD" w:rsidP="00BF558C">
      <w:pPr>
        <w:widowControl w:val="0"/>
        <w:spacing w:before="1" w:after="0" w:line="240" w:lineRule="auto"/>
        <w:jc w:val="both"/>
        <w:rPr>
          <w:rFonts w:ascii="Times New Roman" w:eastAsia="Times New Roman" w:hAnsi="Times New Roman" w:cs="Times New Roman"/>
          <w:b/>
          <w:bCs/>
          <w:sz w:val="28"/>
          <w:szCs w:val="28"/>
          <w:lang w:eastAsia="en-US"/>
        </w:rPr>
      </w:pPr>
    </w:p>
    <w:p w:rsidR="00486FFD" w:rsidRPr="00EE0300" w:rsidRDefault="00486FFD" w:rsidP="00BF558C">
      <w:pPr>
        <w:widowControl w:val="0"/>
        <w:spacing w:after="0" w:line="240" w:lineRule="auto"/>
        <w:ind w:left="104" w:right="-13"/>
        <w:jc w:val="both"/>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noProof/>
          <w:position w:val="-83"/>
          <w:sz w:val="28"/>
          <w:szCs w:val="28"/>
        </w:rPr>
        <w:drawing>
          <wp:inline distT="0" distB="0" distL="0" distR="0" wp14:anchorId="6F11AD05" wp14:editId="1427828B">
            <wp:extent cx="5686425" cy="3190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3190875"/>
                    </a:xfrm>
                    <a:prstGeom prst="rect">
                      <a:avLst/>
                    </a:prstGeom>
                    <a:noFill/>
                    <a:ln>
                      <a:noFill/>
                    </a:ln>
                  </pic:spPr>
                </pic:pic>
              </a:graphicData>
            </a:graphic>
          </wp:inline>
        </w:drawing>
      </w:r>
    </w:p>
    <w:p w:rsidR="00486FFD" w:rsidRPr="00EE0300" w:rsidRDefault="00486FFD" w:rsidP="00BF558C">
      <w:pPr>
        <w:widowControl w:val="0"/>
        <w:spacing w:after="0" w:line="240" w:lineRule="auto"/>
        <w:ind w:left="937" w:right="1204"/>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b/>
          <w:sz w:val="28"/>
          <w:szCs w:val="28"/>
          <w:lang w:eastAsia="en-US"/>
        </w:rPr>
        <w:t>Рис. 3. Разметка корта для одиночной игры.</w:t>
      </w:r>
    </w:p>
    <w:p w:rsidR="00486FFD" w:rsidRPr="00EE0300" w:rsidRDefault="00486FFD" w:rsidP="00BF558C">
      <w:pPr>
        <w:widowControl w:val="0"/>
        <w:spacing w:after="0" w:line="240" w:lineRule="auto"/>
        <w:ind w:left="938" w:right="1204"/>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i/>
          <w:sz w:val="28"/>
          <w:szCs w:val="28"/>
          <w:lang w:eastAsia="en-US"/>
        </w:rPr>
        <w:t>Примечание: Длина корта (площадки) по диагонали = 14,366 м.</w:t>
      </w: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sectPr w:rsidR="00486FFD" w:rsidRPr="00EE0300" w:rsidSect="002C614D">
          <w:type w:val="continuous"/>
          <w:pgSz w:w="11907" w:h="16840" w:code="9"/>
          <w:pgMar w:top="1134" w:right="850" w:bottom="1134" w:left="1701" w:header="0" w:footer="198" w:gutter="0"/>
          <w:cols w:space="720"/>
        </w:sectPr>
      </w:pPr>
    </w:p>
    <w:p w:rsidR="00486FFD" w:rsidRPr="00EE0300" w:rsidRDefault="00486FFD" w:rsidP="00B42C50">
      <w:pPr>
        <w:widowControl w:val="0"/>
        <w:numPr>
          <w:ilvl w:val="1"/>
          <w:numId w:val="3"/>
        </w:numPr>
        <w:tabs>
          <w:tab w:val="left" w:pos="305"/>
        </w:tabs>
        <w:spacing w:before="63" w:after="0" w:line="240" w:lineRule="auto"/>
        <w:ind w:right="839"/>
        <w:jc w:val="both"/>
        <w:outlineLvl w:val="0"/>
        <w:rPr>
          <w:rFonts w:ascii="Times New Roman" w:eastAsia="Times New Roman" w:hAnsi="Times New Roman" w:cs="Times New Roman"/>
          <w:b/>
          <w:bCs/>
          <w:sz w:val="28"/>
          <w:szCs w:val="28"/>
          <w:lang w:eastAsia="en-US"/>
        </w:rPr>
      </w:pPr>
      <w:r w:rsidRPr="00EE0300">
        <w:rPr>
          <w:rFonts w:ascii="Times New Roman" w:eastAsia="Times New Roman" w:hAnsi="Times New Roman" w:cs="Times New Roman"/>
          <w:b/>
          <w:bCs/>
          <w:sz w:val="28"/>
          <w:szCs w:val="28"/>
          <w:lang w:eastAsia="en-US"/>
        </w:rPr>
        <w:lastRenderedPageBreak/>
        <w:t xml:space="preserve"> </w:t>
      </w:r>
      <w:r w:rsidRPr="00EE0300">
        <w:rPr>
          <w:rFonts w:ascii="Times New Roman" w:eastAsia="Times New Roman" w:hAnsi="Times New Roman" w:cs="Times New Roman"/>
          <w:b/>
          <w:bCs/>
          <w:sz w:val="28"/>
          <w:szCs w:val="28"/>
          <w:lang w:val="en-US" w:eastAsia="en-US"/>
        </w:rPr>
        <w:t>Ракетка</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3"/>
        </w:numPr>
        <w:tabs>
          <w:tab w:val="left" w:pos="806"/>
        </w:tabs>
        <w:spacing w:after="0" w:line="240" w:lineRule="auto"/>
        <w:ind w:right="113"/>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 Размеры ракетки не должны превышать 680 мм в длину и 230 мм в ширину. Ракетка состоит из основных частей, описанных в </w:t>
      </w:r>
      <w:r w:rsidRPr="00EE0300">
        <w:rPr>
          <w:rFonts w:ascii="Times New Roman" w:eastAsia="Times New Roman" w:hAnsi="Times New Roman" w:cs="Times New Roman"/>
          <w:b/>
          <w:sz w:val="28"/>
          <w:szCs w:val="28"/>
          <w:lang w:eastAsia="en-US"/>
        </w:rPr>
        <w:t>п.п. 4.1.1. – 4.1.5.</w:t>
      </w:r>
      <w:r w:rsidRPr="00EE0300">
        <w:rPr>
          <w:rFonts w:ascii="Times New Roman" w:eastAsia="Times New Roman" w:hAnsi="Times New Roman" w:cs="Times New Roman"/>
          <w:sz w:val="28"/>
          <w:szCs w:val="28"/>
          <w:lang w:eastAsia="en-US"/>
        </w:rPr>
        <w:t xml:space="preserve">, и показанных на </w:t>
      </w:r>
      <w:r w:rsidRPr="00EE0300">
        <w:rPr>
          <w:rFonts w:ascii="Times New Roman" w:eastAsia="Times New Roman" w:hAnsi="Times New Roman" w:cs="Times New Roman"/>
          <w:i/>
          <w:sz w:val="28"/>
          <w:szCs w:val="28"/>
          <w:lang w:eastAsia="en-US"/>
        </w:rPr>
        <w:t>рис. 4.</w:t>
      </w:r>
    </w:p>
    <w:p w:rsidR="00486FFD" w:rsidRPr="00EE0300" w:rsidRDefault="00486FFD" w:rsidP="00B42C50">
      <w:pPr>
        <w:widowControl w:val="0"/>
        <w:numPr>
          <w:ilvl w:val="3"/>
          <w:numId w:val="3"/>
        </w:numPr>
        <w:tabs>
          <w:tab w:val="left" w:pos="1140"/>
          <w:tab w:val="left" w:pos="2230"/>
          <w:tab w:val="left" w:pos="2592"/>
          <w:tab w:val="left" w:pos="3341"/>
          <w:tab w:val="left" w:pos="4375"/>
          <w:tab w:val="left" w:pos="6201"/>
        </w:tabs>
        <w:spacing w:after="0" w:line="240" w:lineRule="auto"/>
        <w:ind w:left="1174" w:right="113"/>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pacing w:val="5"/>
          <w:sz w:val="28"/>
          <w:szCs w:val="28"/>
          <w:lang w:eastAsia="en-US"/>
        </w:rPr>
        <w:t xml:space="preserve">Рукоятка </w:t>
      </w:r>
      <w:r w:rsidRPr="00EE0300">
        <w:rPr>
          <w:rFonts w:ascii="Times New Roman" w:eastAsia="Times New Roman" w:hAnsi="Times New Roman" w:cs="Times New Roman"/>
          <w:sz w:val="28"/>
          <w:szCs w:val="28"/>
          <w:lang w:eastAsia="en-US"/>
        </w:rPr>
        <w:t xml:space="preserve">– </w:t>
      </w:r>
      <w:r w:rsidRPr="00EE0300">
        <w:rPr>
          <w:rFonts w:ascii="Times New Roman" w:eastAsia="Times New Roman" w:hAnsi="Times New Roman" w:cs="Times New Roman"/>
          <w:spacing w:val="5"/>
          <w:sz w:val="28"/>
          <w:szCs w:val="28"/>
          <w:lang w:eastAsia="en-US"/>
        </w:rPr>
        <w:t>часть</w:t>
      </w:r>
      <w:r w:rsidRPr="00EE0300">
        <w:rPr>
          <w:rFonts w:ascii="Times New Roman" w:eastAsia="Times New Roman" w:hAnsi="Times New Roman" w:cs="Times New Roman"/>
          <w:spacing w:val="5"/>
          <w:sz w:val="28"/>
          <w:szCs w:val="28"/>
          <w:lang w:eastAsia="en-US"/>
        </w:rPr>
        <w:tab/>
        <w:t xml:space="preserve">ракетки, предназначенная </w:t>
      </w:r>
      <w:r w:rsidRPr="00EE0300">
        <w:rPr>
          <w:rFonts w:ascii="Times New Roman" w:eastAsia="Times New Roman" w:hAnsi="Times New Roman" w:cs="Times New Roman"/>
          <w:spacing w:val="6"/>
          <w:sz w:val="28"/>
          <w:szCs w:val="28"/>
          <w:lang w:eastAsia="en-US"/>
        </w:rPr>
        <w:t xml:space="preserve">для </w:t>
      </w:r>
      <w:r w:rsidRPr="00EE0300">
        <w:rPr>
          <w:rFonts w:ascii="Times New Roman" w:eastAsia="Times New Roman" w:hAnsi="Times New Roman" w:cs="Times New Roman"/>
          <w:spacing w:val="5"/>
          <w:sz w:val="28"/>
          <w:szCs w:val="28"/>
          <w:lang w:eastAsia="en-US"/>
        </w:rPr>
        <w:t xml:space="preserve">удерживания </w:t>
      </w:r>
      <w:r w:rsidRPr="00EE0300">
        <w:rPr>
          <w:rFonts w:ascii="Times New Roman" w:eastAsia="Times New Roman" w:hAnsi="Times New Roman" w:cs="Times New Roman"/>
          <w:spacing w:val="3"/>
          <w:sz w:val="28"/>
          <w:szCs w:val="28"/>
          <w:lang w:eastAsia="en-US"/>
        </w:rPr>
        <w:t xml:space="preserve">её </w:t>
      </w:r>
      <w:r w:rsidRPr="00EE0300">
        <w:rPr>
          <w:rFonts w:ascii="Times New Roman" w:eastAsia="Times New Roman" w:hAnsi="Times New Roman" w:cs="Times New Roman"/>
          <w:spacing w:val="5"/>
          <w:sz w:val="28"/>
          <w:szCs w:val="28"/>
          <w:lang w:eastAsia="en-US"/>
        </w:rPr>
        <w:t>спортсменом.</w:t>
      </w:r>
    </w:p>
    <w:p w:rsidR="00486FFD" w:rsidRPr="00EE0300" w:rsidRDefault="00486FFD" w:rsidP="00B42C50">
      <w:pPr>
        <w:widowControl w:val="0"/>
        <w:numPr>
          <w:ilvl w:val="3"/>
          <w:numId w:val="3"/>
        </w:numPr>
        <w:tabs>
          <w:tab w:val="left" w:pos="1000"/>
        </w:tabs>
        <w:spacing w:after="0" w:line="240" w:lineRule="auto"/>
        <w:ind w:right="113"/>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Струнная поверхность есть часть ракетки, предназначенная для удара по волану.</w:t>
      </w:r>
    </w:p>
    <w:p w:rsidR="00486FFD" w:rsidRPr="00EE0300" w:rsidRDefault="00486FFD" w:rsidP="00B42C50">
      <w:pPr>
        <w:widowControl w:val="0"/>
        <w:numPr>
          <w:ilvl w:val="3"/>
          <w:numId w:val="3"/>
        </w:numPr>
        <w:tabs>
          <w:tab w:val="left" w:pos="889"/>
        </w:tabs>
        <w:spacing w:after="0" w:line="240" w:lineRule="auto"/>
        <w:ind w:right="113"/>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z w:val="28"/>
          <w:szCs w:val="28"/>
          <w:lang w:val="en-US" w:eastAsia="en-US"/>
        </w:rPr>
        <w:t>Головка</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удерживает</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струнную</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поверхность.</w:t>
      </w:r>
    </w:p>
    <w:p w:rsidR="00486FFD" w:rsidRPr="00EE0300" w:rsidRDefault="00486FFD" w:rsidP="00B42C50">
      <w:pPr>
        <w:widowControl w:val="0"/>
        <w:numPr>
          <w:ilvl w:val="3"/>
          <w:numId w:val="3"/>
        </w:numPr>
        <w:tabs>
          <w:tab w:val="left" w:pos="890"/>
        </w:tabs>
        <w:spacing w:after="0" w:line="240" w:lineRule="auto"/>
        <w:ind w:right="113"/>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Стержень соединяет рукоятку с головкой.</w:t>
      </w:r>
    </w:p>
    <w:p w:rsidR="00486FFD" w:rsidRPr="00EE0300" w:rsidRDefault="00486FFD" w:rsidP="00B42C50">
      <w:pPr>
        <w:widowControl w:val="0"/>
        <w:numPr>
          <w:ilvl w:val="3"/>
          <w:numId w:val="3"/>
        </w:numPr>
        <w:tabs>
          <w:tab w:val="left" w:pos="889"/>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noProof/>
          <w:sz w:val="28"/>
          <w:szCs w:val="28"/>
        </w:rPr>
        <w:drawing>
          <wp:anchor distT="0" distB="0" distL="114300" distR="114300" simplePos="0" relativeHeight="251659264" behindDoc="1" locked="0" layoutInCell="1" allowOverlap="1" wp14:anchorId="65B2B780" wp14:editId="14369B9E">
            <wp:simplePos x="0" y="0"/>
            <wp:positionH relativeFrom="page">
              <wp:posOffset>1517650</wp:posOffset>
            </wp:positionH>
            <wp:positionV relativeFrom="paragraph">
              <wp:posOffset>713740</wp:posOffset>
            </wp:positionV>
            <wp:extent cx="2010410" cy="3619500"/>
            <wp:effectExtent l="0" t="0" r="889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041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300">
        <w:rPr>
          <w:rFonts w:ascii="Times New Roman" w:eastAsia="Calibri" w:hAnsi="Times New Roman" w:cs="Times New Roman"/>
          <w:sz w:val="28"/>
          <w:szCs w:val="28"/>
          <w:lang w:eastAsia="en-US"/>
        </w:rPr>
        <w:t>Переходник (при наличии) соединяет стержень с головкой.</w:t>
      </w: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ind w:left="5218"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головка</w:t>
      </w: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before="1"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ind w:left="5218"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переходник</w:t>
      </w: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before="11"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ind w:right="1348"/>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pacing w:val="-1"/>
          <w:sz w:val="28"/>
          <w:szCs w:val="28"/>
          <w:lang w:eastAsia="en-US"/>
        </w:rPr>
        <w:t>стержень</w:t>
      </w: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jc w:val="both"/>
        <w:rPr>
          <w:rFonts w:ascii="Times New Roman" w:eastAsia="Times New Roman" w:hAnsi="Times New Roman" w:cs="Times New Roman"/>
          <w:sz w:val="28"/>
          <w:szCs w:val="28"/>
          <w:lang w:eastAsia="en-US"/>
        </w:rPr>
      </w:pPr>
    </w:p>
    <w:p w:rsidR="00486FFD" w:rsidRPr="00EE0300" w:rsidRDefault="00486FFD" w:rsidP="00BF558C">
      <w:pPr>
        <w:widowControl w:val="0"/>
        <w:spacing w:after="0" w:line="240" w:lineRule="auto"/>
        <w:ind w:left="5218"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рукоятка</w:t>
      </w:r>
    </w:p>
    <w:p w:rsidR="00486FFD" w:rsidRPr="00EE0300" w:rsidRDefault="00486FFD" w:rsidP="00BF558C">
      <w:pPr>
        <w:widowControl w:val="0"/>
        <w:spacing w:before="152" w:after="0" w:line="240" w:lineRule="auto"/>
        <w:ind w:left="1950" w:right="65"/>
        <w:jc w:val="both"/>
        <w:outlineLvl w:val="0"/>
        <w:rPr>
          <w:rFonts w:ascii="Times New Roman" w:eastAsia="Times New Roman" w:hAnsi="Times New Roman" w:cs="Times New Roman"/>
          <w:b/>
          <w:bCs/>
          <w:sz w:val="28"/>
          <w:szCs w:val="28"/>
          <w:lang w:eastAsia="en-US"/>
        </w:rPr>
      </w:pPr>
      <w:r w:rsidRPr="00EE0300">
        <w:rPr>
          <w:rFonts w:ascii="Times New Roman" w:eastAsia="Times New Roman" w:hAnsi="Times New Roman" w:cs="Times New Roman"/>
          <w:b/>
          <w:bCs/>
          <w:sz w:val="28"/>
          <w:szCs w:val="28"/>
          <w:lang w:eastAsia="en-US"/>
        </w:rPr>
        <w:t>Рис. 4. Ракетка для игры в бадминтон.</w:t>
      </w:r>
    </w:p>
    <w:p w:rsidR="00C40688" w:rsidRPr="00EE0300" w:rsidRDefault="00C40688" w:rsidP="00BF558C">
      <w:pPr>
        <w:widowControl w:val="0"/>
        <w:spacing w:before="152" w:after="0" w:line="240" w:lineRule="auto"/>
        <w:ind w:left="1950" w:right="65"/>
        <w:jc w:val="both"/>
        <w:outlineLvl w:val="0"/>
        <w:rPr>
          <w:rFonts w:ascii="Times New Roman" w:eastAsia="Times New Roman" w:hAnsi="Times New Roman" w:cs="Times New Roman"/>
          <w:sz w:val="28"/>
          <w:szCs w:val="28"/>
          <w:lang w:eastAsia="en-US"/>
        </w:rPr>
      </w:pPr>
    </w:p>
    <w:p w:rsidR="00486FFD" w:rsidRPr="00EE0300" w:rsidRDefault="00486FFD" w:rsidP="00B42C50">
      <w:pPr>
        <w:widowControl w:val="0"/>
        <w:numPr>
          <w:ilvl w:val="2"/>
          <w:numId w:val="3"/>
        </w:numPr>
        <w:tabs>
          <w:tab w:val="left" w:pos="914"/>
        </w:tabs>
        <w:spacing w:before="61" w:after="0" w:line="240" w:lineRule="auto"/>
        <w:ind w:right="170"/>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z w:val="28"/>
          <w:szCs w:val="28"/>
          <w:lang w:val="en-US" w:eastAsia="en-US"/>
        </w:rPr>
        <w:t>Струнная</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поверхность</w:t>
      </w:r>
      <w:r w:rsidRPr="00EE0300">
        <w:rPr>
          <w:rFonts w:ascii="Times New Roman" w:eastAsia="Calibri" w:hAnsi="Times New Roman" w:cs="Times New Roman"/>
          <w:sz w:val="28"/>
          <w:szCs w:val="28"/>
          <w:lang w:eastAsia="en-US"/>
        </w:rPr>
        <w:t>:</w:t>
      </w:r>
    </w:p>
    <w:p w:rsidR="00486FFD" w:rsidRPr="00EE0300" w:rsidRDefault="00486FFD" w:rsidP="00B42C50">
      <w:pPr>
        <w:widowControl w:val="0"/>
        <w:numPr>
          <w:ilvl w:val="3"/>
          <w:numId w:val="3"/>
        </w:numPr>
        <w:tabs>
          <w:tab w:val="left" w:pos="924"/>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Должна быть плоской и состоять из пересекающихся струн, попеременно переплетённых в местах пересечения; она должна быть однородной и, в частности, не менее частой в центре, чем в других зонах;</w:t>
      </w:r>
    </w:p>
    <w:p w:rsidR="00486FFD" w:rsidRPr="00EE0300" w:rsidRDefault="00486FFD" w:rsidP="00B42C50">
      <w:pPr>
        <w:widowControl w:val="0"/>
        <w:numPr>
          <w:ilvl w:val="3"/>
          <w:numId w:val="3"/>
        </w:numPr>
        <w:tabs>
          <w:tab w:val="left" w:pos="918"/>
        </w:tabs>
        <w:spacing w:after="0" w:line="240" w:lineRule="auto"/>
        <w:ind w:right="16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Должна быть не более 280 мм в длину и 220 мм в ширину, однако, струны могут быть продолжены через область, которая в иных случаях относится к переходнику, при условии, что:</w:t>
      </w:r>
    </w:p>
    <w:p w:rsidR="00486FFD" w:rsidRPr="00EE0300" w:rsidRDefault="00486FFD" w:rsidP="00B42C50">
      <w:pPr>
        <w:pStyle w:val="a5"/>
        <w:numPr>
          <w:ilvl w:val="4"/>
          <w:numId w:val="3"/>
        </w:numPr>
        <w:tabs>
          <w:tab w:val="left" w:pos="1535"/>
        </w:tabs>
        <w:ind w:right="170"/>
        <w:jc w:val="both"/>
        <w:rPr>
          <w:rFonts w:ascii="Times New Roman" w:eastAsia="Times New Roman" w:hAnsi="Times New Roman"/>
          <w:sz w:val="28"/>
          <w:szCs w:val="28"/>
          <w:lang w:val="ru-RU"/>
        </w:rPr>
      </w:pPr>
      <w:r w:rsidRPr="00EE0300">
        <w:rPr>
          <w:rFonts w:ascii="Times New Roman" w:hAnsi="Times New Roman"/>
          <w:sz w:val="28"/>
          <w:szCs w:val="28"/>
          <w:lang w:val="ru-RU"/>
        </w:rPr>
        <w:t xml:space="preserve"> Этот отрезок составляет не более 35 мм в ширину;</w:t>
      </w:r>
    </w:p>
    <w:p w:rsidR="00486FFD" w:rsidRPr="00EE0300" w:rsidRDefault="00486FFD" w:rsidP="00B42C50">
      <w:pPr>
        <w:pStyle w:val="a5"/>
        <w:numPr>
          <w:ilvl w:val="4"/>
          <w:numId w:val="3"/>
        </w:numPr>
        <w:tabs>
          <w:tab w:val="left" w:pos="1535"/>
        </w:tabs>
        <w:ind w:right="170"/>
        <w:jc w:val="both"/>
        <w:rPr>
          <w:rFonts w:ascii="Times New Roman" w:eastAsia="Times New Roman" w:hAnsi="Times New Roman"/>
          <w:sz w:val="28"/>
          <w:szCs w:val="28"/>
          <w:lang w:val="ru-RU"/>
        </w:rPr>
      </w:pPr>
      <w:r w:rsidRPr="00EE0300">
        <w:rPr>
          <w:rFonts w:ascii="Times New Roman" w:hAnsi="Times New Roman"/>
          <w:sz w:val="28"/>
          <w:szCs w:val="28"/>
          <w:lang w:val="ru-RU"/>
        </w:rPr>
        <w:t xml:space="preserve"> Общая длина струнной поверхности не превысит 330 мм.</w:t>
      </w:r>
    </w:p>
    <w:p w:rsidR="00486FFD" w:rsidRPr="00EE0300" w:rsidRDefault="00486FFD" w:rsidP="00BF558C">
      <w:pPr>
        <w:widowControl w:val="0"/>
        <w:spacing w:before="11"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2"/>
          <w:numId w:val="3"/>
        </w:numPr>
        <w:tabs>
          <w:tab w:val="left" w:pos="455"/>
        </w:tabs>
        <w:spacing w:after="0" w:line="240" w:lineRule="auto"/>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b/>
          <w:sz w:val="28"/>
          <w:szCs w:val="28"/>
          <w:lang w:val="en-US" w:eastAsia="en-US"/>
        </w:rPr>
        <w:t>Ракетка</w:t>
      </w:r>
      <w:r w:rsidRPr="00EE0300">
        <w:rPr>
          <w:rFonts w:ascii="Times New Roman" w:eastAsia="Calibri" w:hAnsi="Times New Roman" w:cs="Times New Roman"/>
          <w:b/>
          <w:sz w:val="28"/>
          <w:szCs w:val="28"/>
          <w:lang w:eastAsia="en-US"/>
        </w:rPr>
        <w:t>.</w:t>
      </w:r>
    </w:p>
    <w:p w:rsidR="00486FFD" w:rsidRPr="00EE0300" w:rsidRDefault="00486FFD" w:rsidP="00B42C50">
      <w:pPr>
        <w:widowControl w:val="0"/>
        <w:numPr>
          <w:ilvl w:val="3"/>
          <w:numId w:val="4"/>
        </w:numPr>
        <w:tabs>
          <w:tab w:val="left" w:pos="966"/>
        </w:tabs>
        <w:spacing w:after="0" w:line="240" w:lineRule="auto"/>
        <w:ind w:right="16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Должна быть свободна от прикреплённых предметов и выступов, кроме тех, которые используются специально для </w:t>
      </w:r>
      <w:r w:rsidRPr="00EE0300">
        <w:rPr>
          <w:rFonts w:ascii="Times New Roman" w:eastAsia="Calibri" w:hAnsi="Times New Roman" w:cs="Times New Roman"/>
          <w:sz w:val="28"/>
          <w:szCs w:val="28"/>
          <w:lang w:eastAsia="en-US"/>
        </w:rPr>
        <w:lastRenderedPageBreak/>
        <w:t>ограничения или предотвращения износа и разрыва струн, или уменьшении вибрации, или для изменения баланса, или для прикрепления рукоятки к руке спортсмена, и которые имеют разумные размеры и расположение на рукоятке;</w:t>
      </w:r>
    </w:p>
    <w:p w:rsidR="00486FFD" w:rsidRPr="00EE0300" w:rsidRDefault="00486FFD" w:rsidP="00B42C50">
      <w:pPr>
        <w:widowControl w:val="0"/>
        <w:numPr>
          <w:ilvl w:val="3"/>
          <w:numId w:val="4"/>
        </w:numPr>
        <w:tabs>
          <w:tab w:val="left" w:pos="986"/>
        </w:tabs>
        <w:spacing w:after="0" w:line="240" w:lineRule="auto"/>
        <w:ind w:right="16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Должна быть свободна от любых приспособлений, которые делали бы возможным для спортсмена существенно изменять конфигурацию ракетки.</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4"/>
        </w:numPr>
        <w:tabs>
          <w:tab w:val="left" w:pos="306"/>
        </w:tabs>
        <w:spacing w:after="0" w:line="240" w:lineRule="auto"/>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t>Экипировка</w:t>
      </w:r>
      <w:r w:rsidRPr="00EE0300">
        <w:rPr>
          <w:rFonts w:ascii="Times New Roman" w:eastAsia="Times New Roman" w:hAnsi="Times New Roman" w:cs="Times New Roman"/>
          <w:b/>
          <w:bCs/>
          <w:sz w:val="28"/>
          <w:szCs w:val="28"/>
          <w:lang w:eastAsia="en-US"/>
        </w:rPr>
        <w:t>.</w:t>
      </w:r>
    </w:p>
    <w:p w:rsidR="00486FFD" w:rsidRPr="00EE0300" w:rsidRDefault="00486FFD" w:rsidP="00BF558C">
      <w:pPr>
        <w:widowControl w:val="0"/>
        <w:spacing w:after="0" w:line="240" w:lineRule="auto"/>
        <w:ind w:left="567" w:right="169" w:firstLine="6"/>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Федерация регулирует все вопросы, касающиеся использования для игры всех видов воланов, ракеток или экипировки, соответствующих спецификации. Это регулирование может происходить по инициативе самой Федерации или по предложению любой заинтересованной группы, включая спортсменов, судей, региональных спортивных федераций или их членов.</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4"/>
        </w:numPr>
        <w:tabs>
          <w:tab w:val="left" w:pos="305"/>
        </w:tabs>
        <w:spacing w:after="0" w:line="240" w:lineRule="auto"/>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t>Жеребьевка</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5"/>
        </w:numPr>
        <w:tabs>
          <w:tab w:val="left" w:pos="865"/>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Перед началом матча проводится жеребьёвка; сторона, выигравшая жребий, может выбрать между </w:t>
      </w:r>
      <w:r w:rsidRPr="00EE0300">
        <w:rPr>
          <w:rFonts w:ascii="Times New Roman" w:eastAsia="Calibri" w:hAnsi="Times New Roman" w:cs="Times New Roman"/>
          <w:b/>
          <w:sz w:val="28"/>
          <w:szCs w:val="28"/>
          <w:lang w:eastAsia="en-US"/>
        </w:rPr>
        <w:t>п.п. 3.6.1.1. и</w:t>
      </w:r>
      <w:r w:rsidRPr="00EE0300">
        <w:rPr>
          <w:rFonts w:ascii="Times New Roman" w:eastAsia="Calibri" w:hAnsi="Times New Roman" w:cs="Times New Roman"/>
          <w:b/>
          <w:spacing w:val="-23"/>
          <w:sz w:val="28"/>
          <w:szCs w:val="28"/>
          <w:lang w:eastAsia="en-US"/>
        </w:rPr>
        <w:t xml:space="preserve">  3.</w:t>
      </w:r>
      <w:r w:rsidRPr="00EE0300">
        <w:rPr>
          <w:rFonts w:ascii="Times New Roman" w:eastAsia="Calibri" w:hAnsi="Times New Roman" w:cs="Times New Roman"/>
          <w:b/>
          <w:sz w:val="28"/>
          <w:szCs w:val="28"/>
          <w:lang w:eastAsia="en-US"/>
        </w:rPr>
        <w:t>6.1.2.</w:t>
      </w:r>
      <w:r w:rsidRPr="00EE0300">
        <w:rPr>
          <w:rFonts w:ascii="Times New Roman" w:eastAsia="Calibri" w:hAnsi="Times New Roman" w:cs="Times New Roman"/>
          <w:sz w:val="28"/>
          <w:szCs w:val="28"/>
          <w:lang w:eastAsia="en-US"/>
        </w:rPr>
        <w:t>:</w:t>
      </w:r>
    </w:p>
    <w:p w:rsidR="00486FFD" w:rsidRPr="00EE0300" w:rsidRDefault="00486FFD" w:rsidP="00B42C50">
      <w:pPr>
        <w:widowControl w:val="0"/>
        <w:numPr>
          <w:ilvl w:val="3"/>
          <w:numId w:val="5"/>
        </w:numPr>
        <w:tabs>
          <w:tab w:val="left" w:pos="1152"/>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Подавать или принимать подачу;</w:t>
      </w:r>
    </w:p>
    <w:p w:rsidR="00486FFD" w:rsidRPr="00EE0300" w:rsidRDefault="00486FFD" w:rsidP="00B42C50">
      <w:pPr>
        <w:widowControl w:val="0"/>
        <w:numPr>
          <w:ilvl w:val="3"/>
          <w:numId w:val="5"/>
        </w:numPr>
        <w:tabs>
          <w:tab w:val="left" w:pos="1169"/>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Начинать игру на одной или другой стороне корта.</w:t>
      </w:r>
    </w:p>
    <w:p w:rsidR="00486FFD" w:rsidRPr="00EE0300" w:rsidRDefault="00486FFD" w:rsidP="00B42C50">
      <w:pPr>
        <w:widowControl w:val="0"/>
        <w:numPr>
          <w:ilvl w:val="2"/>
          <w:numId w:val="5"/>
        </w:numPr>
        <w:spacing w:after="0" w:line="240" w:lineRule="auto"/>
        <w:ind w:right="169"/>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Сторона, проигравшая жребий, после этого, делает оставшийся выбор. </w:t>
      </w:r>
    </w:p>
    <w:p w:rsidR="00486FFD" w:rsidRPr="00EE0300" w:rsidRDefault="00486FFD" w:rsidP="00B42C50">
      <w:pPr>
        <w:widowControl w:val="0"/>
        <w:numPr>
          <w:ilvl w:val="2"/>
          <w:numId w:val="5"/>
        </w:numPr>
        <w:spacing w:after="0" w:line="240" w:lineRule="auto"/>
        <w:ind w:right="169"/>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Участникам, перед началом матча, предоставляется время для</w:t>
      </w:r>
    </w:p>
    <w:p w:rsidR="00486FFD" w:rsidRPr="00EE0300" w:rsidRDefault="00486FFD" w:rsidP="00BF558C">
      <w:pPr>
        <w:widowControl w:val="0"/>
        <w:spacing w:after="0" w:line="240" w:lineRule="auto"/>
        <w:ind w:left="671" w:right="170"/>
        <w:jc w:val="both"/>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sz w:val="28"/>
          <w:szCs w:val="28"/>
          <w:lang w:val="en-US" w:eastAsia="en-US"/>
        </w:rPr>
        <w:t>разминки – 2</w:t>
      </w:r>
      <w:r w:rsidRPr="00EE0300">
        <w:rPr>
          <w:rFonts w:ascii="Times New Roman" w:eastAsia="Times New Roman" w:hAnsi="Times New Roman" w:cs="Times New Roman"/>
          <w:sz w:val="28"/>
          <w:szCs w:val="28"/>
          <w:lang w:eastAsia="en-US"/>
        </w:rPr>
        <w:t xml:space="preserve"> </w:t>
      </w:r>
      <w:r w:rsidRPr="00EE0300">
        <w:rPr>
          <w:rFonts w:ascii="Times New Roman" w:eastAsia="Times New Roman" w:hAnsi="Times New Roman" w:cs="Times New Roman"/>
          <w:sz w:val="28"/>
          <w:szCs w:val="28"/>
          <w:lang w:val="en-US" w:eastAsia="en-US"/>
        </w:rPr>
        <w:t>мин.</w:t>
      </w:r>
    </w:p>
    <w:p w:rsidR="00486FFD" w:rsidRPr="00EE0300" w:rsidRDefault="00486FFD" w:rsidP="00BF558C">
      <w:pPr>
        <w:widowControl w:val="0"/>
        <w:spacing w:before="3" w:after="0" w:line="240" w:lineRule="auto"/>
        <w:jc w:val="both"/>
        <w:rPr>
          <w:rFonts w:ascii="Times New Roman" w:eastAsia="Times New Roman" w:hAnsi="Times New Roman" w:cs="Times New Roman"/>
          <w:sz w:val="28"/>
          <w:szCs w:val="28"/>
          <w:lang w:val="en-US" w:eastAsia="en-US"/>
        </w:rPr>
      </w:pPr>
    </w:p>
    <w:p w:rsidR="00486FFD" w:rsidRPr="00EE0300" w:rsidRDefault="00486FFD" w:rsidP="00B42C50">
      <w:pPr>
        <w:widowControl w:val="0"/>
        <w:numPr>
          <w:ilvl w:val="1"/>
          <w:numId w:val="5"/>
        </w:numPr>
        <w:tabs>
          <w:tab w:val="left" w:pos="305"/>
        </w:tabs>
        <w:spacing w:after="0" w:line="240" w:lineRule="auto"/>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Счёт</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5"/>
        </w:numPr>
        <w:tabs>
          <w:tab w:val="left" w:pos="636"/>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Матч проводится до выигрыша двух геймов из трёх.</w:t>
      </w:r>
    </w:p>
    <w:p w:rsidR="00486FFD" w:rsidRPr="00EE0300" w:rsidRDefault="00486FFD" w:rsidP="00B42C50">
      <w:pPr>
        <w:widowControl w:val="0"/>
        <w:numPr>
          <w:ilvl w:val="2"/>
          <w:numId w:val="5"/>
        </w:numPr>
        <w:tabs>
          <w:tab w:val="left" w:pos="713"/>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Гейм выигрывает сторона, первой набравшая 21 очко (кроме случаев, предусмотренных в (</w:t>
      </w:r>
      <w:r w:rsidRPr="00EE0300">
        <w:rPr>
          <w:rFonts w:ascii="Times New Roman" w:eastAsia="Calibri" w:hAnsi="Times New Roman" w:cs="Times New Roman"/>
          <w:b/>
          <w:sz w:val="28"/>
          <w:szCs w:val="28"/>
          <w:lang w:eastAsia="en-US"/>
        </w:rPr>
        <w:t>п.п. 3.7.4. и 3.7.5.).</w:t>
      </w:r>
    </w:p>
    <w:p w:rsidR="00486FFD" w:rsidRPr="00EE0300" w:rsidRDefault="00486FFD" w:rsidP="00B42C50">
      <w:pPr>
        <w:widowControl w:val="0"/>
        <w:numPr>
          <w:ilvl w:val="2"/>
          <w:numId w:val="5"/>
        </w:numPr>
        <w:tabs>
          <w:tab w:val="left" w:pos="667"/>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Стороне, выигравшей розыгрыш, засчитывается очко. Сторона выигрывает розыгрыш, если соперник допускает ошибку или если волан вышел из игры, коснувшись поверхности корта на стороне соперника.</w:t>
      </w:r>
    </w:p>
    <w:p w:rsidR="00486FFD" w:rsidRPr="00EE0300" w:rsidRDefault="00486FFD" w:rsidP="00B42C50">
      <w:pPr>
        <w:widowControl w:val="0"/>
        <w:numPr>
          <w:ilvl w:val="2"/>
          <w:numId w:val="5"/>
        </w:numPr>
        <w:tabs>
          <w:tab w:val="left" w:pos="644"/>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При счете «20-20» сторона, первая получившая преимущества в два очка, выигрывает гейм.</w:t>
      </w:r>
    </w:p>
    <w:p w:rsidR="00486FFD" w:rsidRPr="00EE0300" w:rsidRDefault="00486FFD" w:rsidP="00B42C50">
      <w:pPr>
        <w:widowControl w:val="0"/>
        <w:numPr>
          <w:ilvl w:val="2"/>
          <w:numId w:val="5"/>
        </w:numPr>
        <w:tabs>
          <w:tab w:val="left" w:pos="635"/>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При счёте «29-29» сторона, выигравшая 30-е очко, выигрывает гейм.</w:t>
      </w:r>
    </w:p>
    <w:p w:rsidR="00486FFD" w:rsidRPr="00EE0300" w:rsidRDefault="00486FFD" w:rsidP="00B42C50">
      <w:pPr>
        <w:widowControl w:val="0"/>
        <w:numPr>
          <w:ilvl w:val="2"/>
          <w:numId w:val="5"/>
        </w:numPr>
        <w:tabs>
          <w:tab w:val="left" w:pos="635"/>
        </w:tabs>
        <w:spacing w:after="0" w:line="240" w:lineRule="auto"/>
        <w:ind w:right="17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6"/>
          <w:sz w:val="28"/>
          <w:szCs w:val="28"/>
          <w:lang w:eastAsia="en-US"/>
        </w:rPr>
        <w:t xml:space="preserve">Сторона, выигравшая </w:t>
      </w:r>
      <w:r w:rsidRPr="00EE0300">
        <w:rPr>
          <w:rFonts w:ascii="Times New Roman" w:eastAsia="Calibri" w:hAnsi="Times New Roman" w:cs="Times New Roman"/>
          <w:spacing w:val="5"/>
          <w:sz w:val="28"/>
          <w:szCs w:val="28"/>
          <w:lang w:eastAsia="en-US"/>
        </w:rPr>
        <w:t xml:space="preserve">гейм, первой </w:t>
      </w:r>
      <w:r w:rsidRPr="00EE0300">
        <w:rPr>
          <w:rFonts w:ascii="Times New Roman" w:eastAsia="Calibri" w:hAnsi="Times New Roman" w:cs="Times New Roman"/>
          <w:spacing w:val="6"/>
          <w:sz w:val="28"/>
          <w:szCs w:val="28"/>
          <w:lang w:eastAsia="en-US"/>
        </w:rPr>
        <w:t xml:space="preserve">подает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6"/>
          <w:sz w:val="28"/>
          <w:szCs w:val="28"/>
          <w:lang w:eastAsia="en-US"/>
        </w:rPr>
        <w:t xml:space="preserve">следующем </w:t>
      </w:r>
      <w:r w:rsidRPr="00EE0300">
        <w:rPr>
          <w:rFonts w:ascii="Times New Roman" w:eastAsia="Calibri" w:hAnsi="Times New Roman" w:cs="Times New Roman"/>
          <w:spacing w:val="5"/>
          <w:sz w:val="28"/>
          <w:szCs w:val="28"/>
          <w:lang w:eastAsia="en-US"/>
        </w:rPr>
        <w:t>гейме.</w:t>
      </w:r>
    </w:p>
    <w:p w:rsidR="00486FFD" w:rsidRPr="00EE0300" w:rsidRDefault="00486FFD" w:rsidP="00BF558C">
      <w:pPr>
        <w:widowControl w:val="0"/>
        <w:tabs>
          <w:tab w:val="left" w:pos="305"/>
        </w:tabs>
        <w:spacing w:before="53" w:after="0" w:line="240" w:lineRule="auto"/>
        <w:ind w:left="304" w:right="839"/>
        <w:jc w:val="both"/>
        <w:outlineLvl w:val="0"/>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305"/>
        </w:tabs>
        <w:spacing w:before="53" w:after="0" w:line="240" w:lineRule="auto"/>
        <w:ind w:right="839"/>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Смена</w:t>
      </w: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сторон</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5"/>
        </w:numPr>
        <w:tabs>
          <w:tab w:val="left" w:pos="644"/>
        </w:tabs>
        <w:spacing w:after="0" w:line="240" w:lineRule="auto"/>
        <w:ind w:right="65"/>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pacing w:val="6"/>
          <w:sz w:val="28"/>
          <w:szCs w:val="28"/>
          <w:lang w:eastAsia="en-US"/>
        </w:rPr>
        <w:t xml:space="preserve"> </w:t>
      </w:r>
      <w:r w:rsidRPr="00EE0300">
        <w:rPr>
          <w:rFonts w:ascii="Times New Roman" w:eastAsia="Calibri" w:hAnsi="Times New Roman" w:cs="Times New Roman"/>
          <w:spacing w:val="6"/>
          <w:sz w:val="28"/>
          <w:szCs w:val="28"/>
          <w:lang w:val="en-US" w:eastAsia="en-US"/>
        </w:rPr>
        <w:t>Спортсмены</w:t>
      </w:r>
      <w:r w:rsidRPr="00EE0300">
        <w:rPr>
          <w:rFonts w:ascii="Times New Roman" w:eastAsia="Calibri" w:hAnsi="Times New Roman" w:cs="Times New Roman"/>
          <w:spacing w:val="6"/>
          <w:sz w:val="28"/>
          <w:szCs w:val="28"/>
          <w:lang w:eastAsia="en-US"/>
        </w:rPr>
        <w:t xml:space="preserve"> </w:t>
      </w:r>
      <w:r w:rsidRPr="00EE0300">
        <w:rPr>
          <w:rFonts w:ascii="Times New Roman" w:eastAsia="Calibri" w:hAnsi="Times New Roman" w:cs="Times New Roman"/>
          <w:spacing w:val="5"/>
          <w:sz w:val="28"/>
          <w:szCs w:val="28"/>
          <w:lang w:val="en-US" w:eastAsia="en-US"/>
        </w:rPr>
        <w:t>должны</w:t>
      </w:r>
      <w:r w:rsidRPr="00EE0300">
        <w:rPr>
          <w:rFonts w:ascii="Times New Roman" w:eastAsia="Calibri" w:hAnsi="Times New Roman" w:cs="Times New Roman"/>
          <w:spacing w:val="5"/>
          <w:sz w:val="28"/>
          <w:szCs w:val="28"/>
          <w:lang w:eastAsia="en-US"/>
        </w:rPr>
        <w:t xml:space="preserve"> </w:t>
      </w:r>
      <w:r w:rsidRPr="00EE0300">
        <w:rPr>
          <w:rFonts w:ascii="Times New Roman" w:eastAsia="Calibri" w:hAnsi="Times New Roman" w:cs="Times New Roman"/>
          <w:spacing w:val="6"/>
          <w:sz w:val="28"/>
          <w:szCs w:val="28"/>
          <w:lang w:val="en-US" w:eastAsia="en-US"/>
        </w:rPr>
        <w:t>поменяться</w:t>
      </w:r>
      <w:r w:rsidRPr="00EE0300">
        <w:rPr>
          <w:rFonts w:ascii="Times New Roman" w:eastAsia="Calibri" w:hAnsi="Times New Roman" w:cs="Times New Roman"/>
          <w:spacing w:val="6"/>
          <w:sz w:val="28"/>
          <w:szCs w:val="28"/>
          <w:lang w:eastAsia="en-US"/>
        </w:rPr>
        <w:t xml:space="preserve"> </w:t>
      </w:r>
      <w:r w:rsidRPr="00EE0300">
        <w:rPr>
          <w:rFonts w:ascii="Times New Roman" w:eastAsia="Calibri" w:hAnsi="Times New Roman" w:cs="Times New Roman"/>
          <w:spacing w:val="6"/>
          <w:sz w:val="28"/>
          <w:szCs w:val="28"/>
          <w:lang w:val="en-US" w:eastAsia="en-US"/>
        </w:rPr>
        <w:t>сторонами:</w:t>
      </w:r>
    </w:p>
    <w:p w:rsidR="00486FFD" w:rsidRPr="00EE0300" w:rsidRDefault="00486FFD" w:rsidP="00B42C50">
      <w:pPr>
        <w:widowControl w:val="0"/>
        <w:numPr>
          <w:ilvl w:val="3"/>
          <w:numId w:val="5"/>
        </w:numPr>
        <w:tabs>
          <w:tab w:val="left" w:pos="644"/>
        </w:tabs>
        <w:spacing w:after="0" w:line="240" w:lineRule="auto"/>
        <w:ind w:right="65"/>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pacing w:val="2"/>
          <w:sz w:val="28"/>
          <w:szCs w:val="28"/>
          <w:lang w:eastAsia="en-US"/>
        </w:rPr>
        <w:t>П</w:t>
      </w:r>
      <w:r w:rsidRPr="00EE0300">
        <w:rPr>
          <w:rFonts w:ascii="Times New Roman" w:eastAsia="Calibri" w:hAnsi="Times New Roman" w:cs="Times New Roman"/>
          <w:spacing w:val="2"/>
          <w:sz w:val="28"/>
          <w:szCs w:val="28"/>
          <w:lang w:val="en-US" w:eastAsia="en-US"/>
        </w:rPr>
        <w:t xml:space="preserve">о </w:t>
      </w:r>
      <w:r w:rsidRPr="00EE0300">
        <w:rPr>
          <w:rFonts w:ascii="Times New Roman" w:eastAsia="Calibri" w:hAnsi="Times New Roman" w:cs="Times New Roman"/>
          <w:spacing w:val="4"/>
          <w:sz w:val="28"/>
          <w:szCs w:val="28"/>
          <w:lang w:val="en-US" w:eastAsia="en-US"/>
        </w:rPr>
        <w:t>окончании</w:t>
      </w:r>
      <w:r w:rsidRPr="00EE0300">
        <w:rPr>
          <w:rFonts w:ascii="Times New Roman" w:eastAsia="Calibri" w:hAnsi="Times New Roman" w:cs="Times New Roman"/>
          <w:spacing w:val="4"/>
          <w:sz w:val="28"/>
          <w:szCs w:val="28"/>
          <w:lang w:eastAsia="en-US"/>
        </w:rPr>
        <w:t xml:space="preserve"> </w:t>
      </w:r>
      <w:r w:rsidRPr="00EE0300">
        <w:rPr>
          <w:rFonts w:ascii="Times New Roman" w:eastAsia="Calibri" w:hAnsi="Times New Roman" w:cs="Times New Roman"/>
          <w:spacing w:val="4"/>
          <w:sz w:val="28"/>
          <w:szCs w:val="28"/>
          <w:lang w:val="en-US" w:eastAsia="en-US"/>
        </w:rPr>
        <w:t>первого</w:t>
      </w:r>
      <w:r w:rsidRPr="00EE0300">
        <w:rPr>
          <w:rFonts w:ascii="Times New Roman" w:eastAsia="Calibri" w:hAnsi="Times New Roman" w:cs="Times New Roman"/>
          <w:spacing w:val="4"/>
          <w:sz w:val="28"/>
          <w:szCs w:val="28"/>
          <w:lang w:eastAsia="en-US"/>
        </w:rPr>
        <w:t xml:space="preserve"> </w:t>
      </w:r>
      <w:r w:rsidRPr="00EE0300">
        <w:rPr>
          <w:rFonts w:ascii="Times New Roman" w:eastAsia="Calibri" w:hAnsi="Times New Roman" w:cs="Times New Roman"/>
          <w:spacing w:val="4"/>
          <w:sz w:val="28"/>
          <w:szCs w:val="28"/>
          <w:lang w:val="en-US" w:eastAsia="en-US"/>
        </w:rPr>
        <w:t>гейма;</w:t>
      </w:r>
    </w:p>
    <w:p w:rsidR="00486FFD" w:rsidRPr="00EE0300" w:rsidRDefault="00486FFD" w:rsidP="00B42C50">
      <w:pPr>
        <w:widowControl w:val="0"/>
        <w:numPr>
          <w:ilvl w:val="3"/>
          <w:numId w:val="5"/>
        </w:numPr>
        <w:tabs>
          <w:tab w:val="left" w:pos="990"/>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6"/>
          <w:sz w:val="28"/>
          <w:szCs w:val="28"/>
          <w:lang w:eastAsia="en-US"/>
        </w:rPr>
        <w:t xml:space="preserve">После </w:t>
      </w:r>
      <w:r w:rsidRPr="00EE0300">
        <w:rPr>
          <w:rFonts w:ascii="Times New Roman" w:eastAsia="Calibri" w:hAnsi="Times New Roman" w:cs="Times New Roman"/>
          <w:spacing w:val="7"/>
          <w:sz w:val="28"/>
          <w:szCs w:val="28"/>
          <w:lang w:eastAsia="en-US"/>
        </w:rPr>
        <w:t xml:space="preserve">окончания </w:t>
      </w:r>
      <w:r w:rsidRPr="00EE0300">
        <w:rPr>
          <w:rFonts w:ascii="Times New Roman" w:eastAsia="Calibri" w:hAnsi="Times New Roman" w:cs="Times New Roman"/>
          <w:spacing w:val="8"/>
          <w:sz w:val="28"/>
          <w:szCs w:val="28"/>
          <w:lang w:eastAsia="en-US"/>
        </w:rPr>
        <w:t xml:space="preserve">второго </w:t>
      </w:r>
      <w:r w:rsidRPr="00EE0300">
        <w:rPr>
          <w:rFonts w:ascii="Times New Roman" w:eastAsia="Calibri" w:hAnsi="Times New Roman" w:cs="Times New Roman"/>
          <w:spacing w:val="6"/>
          <w:sz w:val="28"/>
          <w:szCs w:val="28"/>
          <w:lang w:eastAsia="en-US"/>
        </w:rPr>
        <w:t xml:space="preserve">гейма </w:t>
      </w:r>
      <w:r w:rsidRPr="00EE0300">
        <w:rPr>
          <w:rFonts w:ascii="Times New Roman" w:eastAsia="Calibri" w:hAnsi="Times New Roman" w:cs="Times New Roman"/>
          <w:spacing w:val="7"/>
          <w:sz w:val="28"/>
          <w:szCs w:val="28"/>
          <w:lang w:eastAsia="en-US"/>
        </w:rPr>
        <w:t xml:space="preserve">(если предстоит </w:t>
      </w:r>
      <w:r w:rsidRPr="00EE0300">
        <w:rPr>
          <w:rFonts w:ascii="Times New Roman" w:eastAsia="Calibri" w:hAnsi="Times New Roman" w:cs="Times New Roman"/>
          <w:spacing w:val="6"/>
          <w:sz w:val="28"/>
          <w:szCs w:val="28"/>
          <w:lang w:eastAsia="en-US"/>
        </w:rPr>
        <w:t xml:space="preserve">третий  </w:t>
      </w:r>
      <w:r w:rsidRPr="00EE0300">
        <w:rPr>
          <w:rFonts w:ascii="Times New Roman" w:eastAsia="Calibri" w:hAnsi="Times New Roman" w:cs="Times New Roman"/>
          <w:spacing w:val="8"/>
          <w:sz w:val="28"/>
          <w:szCs w:val="28"/>
          <w:lang w:eastAsia="en-US"/>
        </w:rPr>
        <w:t>гейм);</w:t>
      </w:r>
    </w:p>
    <w:p w:rsidR="00486FFD" w:rsidRPr="00EE0300" w:rsidRDefault="00486FFD" w:rsidP="00B42C50">
      <w:pPr>
        <w:widowControl w:val="0"/>
        <w:numPr>
          <w:ilvl w:val="3"/>
          <w:numId w:val="5"/>
        </w:numPr>
        <w:tabs>
          <w:tab w:val="left" w:pos="990"/>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 xml:space="preserve">В </w:t>
      </w:r>
      <w:r w:rsidRPr="00EE0300">
        <w:rPr>
          <w:rFonts w:ascii="Times New Roman" w:eastAsia="Calibri" w:hAnsi="Times New Roman" w:cs="Times New Roman"/>
          <w:spacing w:val="7"/>
          <w:sz w:val="28"/>
          <w:szCs w:val="28"/>
          <w:lang w:eastAsia="en-US"/>
        </w:rPr>
        <w:t xml:space="preserve">третьем гейме, когда </w:t>
      </w:r>
      <w:r w:rsidRPr="00EE0300">
        <w:rPr>
          <w:rFonts w:ascii="Times New Roman" w:eastAsia="Calibri" w:hAnsi="Times New Roman" w:cs="Times New Roman"/>
          <w:spacing w:val="6"/>
          <w:sz w:val="28"/>
          <w:szCs w:val="28"/>
          <w:lang w:eastAsia="en-US"/>
        </w:rPr>
        <w:t xml:space="preserve">одна </w:t>
      </w:r>
      <w:r w:rsidRPr="00EE0300">
        <w:rPr>
          <w:rFonts w:ascii="Times New Roman" w:eastAsia="Calibri" w:hAnsi="Times New Roman" w:cs="Times New Roman"/>
          <w:spacing w:val="5"/>
          <w:sz w:val="28"/>
          <w:szCs w:val="28"/>
          <w:lang w:eastAsia="en-US"/>
        </w:rPr>
        <w:t xml:space="preserve">из </w:t>
      </w:r>
      <w:r w:rsidRPr="00EE0300">
        <w:rPr>
          <w:rFonts w:ascii="Times New Roman" w:eastAsia="Calibri" w:hAnsi="Times New Roman" w:cs="Times New Roman"/>
          <w:spacing w:val="8"/>
          <w:sz w:val="28"/>
          <w:szCs w:val="28"/>
          <w:lang w:eastAsia="en-US"/>
        </w:rPr>
        <w:t xml:space="preserve">сторон </w:t>
      </w:r>
      <w:r w:rsidRPr="00EE0300">
        <w:rPr>
          <w:rFonts w:ascii="Times New Roman" w:eastAsia="Calibri" w:hAnsi="Times New Roman" w:cs="Times New Roman"/>
          <w:spacing w:val="7"/>
          <w:sz w:val="28"/>
          <w:szCs w:val="28"/>
          <w:lang w:eastAsia="en-US"/>
        </w:rPr>
        <w:t xml:space="preserve">наберет </w:t>
      </w:r>
      <w:r w:rsidRPr="00EE0300">
        <w:rPr>
          <w:rFonts w:ascii="Times New Roman" w:eastAsia="Calibri" w:hAnsi="Times New Roman" w:cs="Times New Roman"/>
          <w:spacing w:val="2"/>
          <w:sz w:val="28"/>
          <w:szCs w:val="28"/>
          <w:lang w:eastAsia="en-US"/>
        </w:rPr>
        <w:t xml:space="preserve">11 </w:t>
      </w:r>
      <w:r w:rsidRPr="00EE0300">
        <w:rPr>
          <w:rFonts w:ascii="Times New Roman" w:eastAsia="Calibri" w:hAnsi="Times New Roman" w:cs="Times New Roman"/>
          <w:spacing w:val="4"/>
          <w:sz w:val="28"/>
          <w:szCs w:val="28"/>
          <w:lang w:eastAsia="en-US"/>
        </w:rPr>
        <w:t>очков.</w:t>
      </w:r>
    </w:p>
    <w:p w:rsidR="00486FFD" w:rsidRPr="00801708" w:rsidRDefault="00486FFD" w:rsidP="00B42C50">
      <w:pPr>
        <w:widowControl w:val="0"/>
        <w:numPr>
          <w:ilvl w:val="2"/>
          <w:numId w:val="5"/>
        </w:numPr>
        <w:tabs>
          <w:tab w:val="left" w:pos="629"/>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Если смена сторон своевременно не произведена, то она делается сразу же, как только это обнаружено, в момент, когда волан находится вне игры. При этом текущий счёт сохраняется.</w:t>
      </w:r>
    </w:p>
    <w:p w:rsidR="00801708" w:rsidRPr="00EE0300" w:rsidRDefault="00801708" w:rsidP="00801708">
      <w:pPr>
        <w:widowControl w:val="0"/>
        <w:tabs>
          <w:tab w:val="left" w:pos="629"/>
        </w:tabs>
        <w:spacing w:after="0" w:line="240" w:lineRule="auto"/>
        <w:ind w:left="862" w:right="109"/>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305"/>
        </w:tabs>
        <w:spacing w:before="3" w:after="0" w:line="240" w:lineRule="auto"/>
        <w:ind w:right="839"/>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Подача</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5"/>
        </w:numPr>
        <w:tabs>
          <w:tab w:val="left" w:pos="812"/>
        </w:tabs>
        <w:spacing w:after="0" w:line="240" w:lineRule="auto"/>
        <w:ind w:right="65"/>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z w:val="28"/>
          <w:szCs w:val="28"/>
          <w:lang w:val="en-US" w:eastAsia="en-US"/>
        </w:rPr>
        <w:t xml:space="preserve"> При</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pacing w:val="2"/>
          <w:sz w:val="28"/>
          <w:szCs w:val="28"/>
          <w:lang w:val="en-US" w:eastAsia="en-US"/>
        </w:rPr>
        <w:t>правильной</w:t>
      </w:r>
      <w:r w:rsidRPr="00EE0300">
        <w:rPr>
          <w:rFonts w:ascii="Times New Roman" w:eastAsia="Calibri" w:hAnsi="Times New Roman" w:cs="Times New Roman"/>
          <w:spacing w:val="2"/>
          <w:sz w:val="28"/>
          <w:szCs w:val="28"/>
          <w:lang w:eastAsia="en-US"/>
        </w:rPr>
        <w:t xml:space="preserve"> </w:t>
      </w:r>
      <w:r w:rsidRPr="00EE0300">
        <w:rPr>
          <w:rFonts w:ascii="Times New Roman" w:eastAsia="Calibri" w:hAnsi="Times New Roman" w:cs="Times New Roman"/>
          <w:spacing w:val="2"/>
          <w:sz w:val="28"/>
          <w:szCs w:val="28"/>
          <w:lang w:val="en-US" w:eastAsia="en-US"/>
        </w:rPr>
        <w:t>подаче:</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Никакая </w:t>
      </w:r>
      <w:r w:rsidRPr="00EE0300">
        <w:rPr>
          <w:rFonts w:ascii="Times New Roman" w:eastAsia="Calibri" w:hAnsi="Times New Roman" w:cs="Times New Roman"/>
          <w:sz w:val="28"/>
          <w:szCs w:val="28"/>
          <w:lang w:eastAsia="en-US"/>
        </w:rPr>
        <w:t xml:space="preserve">из </w:t>
      </w:r>
      <w:r w:rsidRPr="00EE0300">
        <w:rPr>
          <w:rFonts w:ascii="Times New Roman" w:eastAsia="Calibri" w:hAnsi="Times New Roman" w:cs="Times New Roman"/>
          <w:spacing w:val="4"/>
          <w:sz w:val="28"/>
          <w:szCs w:val="28"/>
          <w:lang w:eastAsia="en-US"/>
        </w:rPr>
        <w:t xml:space="preserve">сторон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2"/>
          <w:sz w:val="28"/>
          <w:szCs w:val="28"/>
          <w:lang w:eastAsia="en-US"/>
        </w:rPr>
        <w:t xml:space="preserve">должна допускать </w:t>
      </w:r>
      <w:r w:rsidRPr="00EE0300">
        <w:rPr>
          <w:rFonts w:ascii="Times New Roman" w:eastAsia="Calibri" w:hAnsi="Times New Roman" w:cs="Times New Roman"/>
          <w:spacing w:val="4"/>
          <w:sz w:val="28"/>
          <w:szCs w:val="28"/>
          <w:lang w:eastAsia="en-US"/>
        </w:rPr>
        <w:t xml:space="preserve">чрезмерной </w:t>
      </w:r>
      <w:r w:rsidRPr="00EE0300">
        <w:rPr>
          <w:rFonts w:ascii="Times New Roman" w:eastAsia="Calibri" w:hAnsi="Times New Roman" w:cs="Times New Roman"/>
          <w:spacing w:val="3"/>
          <w:sz w:val="28"/>
          <w:szCs w:val="28"/>
          <w:lang w:eastAsia="en-US"/>
        </w:rPr>
        <w:t>задержки</w:t>
      </w:r>
      <w:r w:rsidRPr="00EE0300">
        <w:rPr>
          <w:rFonts w:ascii="Times New Roman" w:eastAsia="Calibri" w:hAnsi="Times New Roman" w:cs="Times New Roman"/>
          <w:spacing w:val="4"/>
          <w:sz w:val="28"/>
          <w:szCs w:val="28"/>
          <w:lang w:eastAsia="en-US"/>
        </w:rPr>
        <w:t xml:space="preserve"> выполнения подачи, когда подающий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4"/>
          <w:sz w:val="28"/>
          <w:szCs w:val="28"/>
          <w:lang w:eastAsia="en-US"/>
        </w:rPr>
        <w:t xml:space="preserve">принимающий </w:t>
      </w:r>
      <w:r w:rsidRPr="00EE0300">
        <w:rPr>
          <w:rFonts w:ascii="Times New Roman" w:eastAsia="Calibri" w:hAnsi="Times New Roman" w:cs="Times New Roman"/>
          <w:spacing w:val="5"/>
          <w:sz w:val="28"/>
          <w:szCs w:val="28"/>
          <w:lang w:eastAsia="en-US"/>
        </w:rPr>
        <w:t xml:space="preserve">спортсмены </w:t>
      </w:r>
      <w:r w:rsidRPr="00EE0300">
        <w:rPr>
          <w:rFonts w:ascii="Times New Roman" w:eastAsia="Calibri" w:hAnsi="Times New Roman" w:cs="Times New Roman"/>
          <w:spacing w:val="4"/>
          <w:sz w:val="28"/>
          <w:szCs w:val="28"/>
          <w:lang w:eastAsia="en-US"/>
        </w:rPr>
        <w:t xml:space="preserve">готовы </w:t>
      </w:r>
      <w:r w:rsidRPr="00EE0300">
        <w:rPr>
          <w:rFonts w:ascii="Times New Roman" w:eastAsia="Calibri" w:hAnsi="Times New Roman" w:cs="Times New Roman"/>
          <w:sz w:val="28"/>
          <w:szCs w:val="28"/>
          <w:lang w:eastAsia="en-US"/>
        </w:rPr>
        <w:t xml:space="preserve">к </w:t>
      </w:r>
      <w:r w:rsidRPr="00EE0300">
        <w:rPr>
          <w:rFonts w:ascii="Times New Roman" w:eastAsia="Calibri" w:hAnsi="Times New Roman" w:cs="Times New Roman"/>
          <w:spacing w:val="4"/>
          <w:sz w:val="28"/>
          <w:szCs w:val="28"/>
          <w:lang w:eastAsia="en-US"/>
        </w:rPr>
        <w:t xml:space="preserve">подаче; </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Любая </w:t>
      </w:r>
      <w:r w:rsidRPr="00EE0300">
        <w:rPr>
          <w:rFonts w:ascii="Times New Roman" w:eastAsia="Calibri" w:hAnsi="Times New Roman" w:cs="Times New Roman"/>
          <w:spacing w:val="4"/>
          <w:sz w:val="28"/>
          <w:szCs w:val="28"/>
          <w:lang w:eastAsia="en-US"/>
        </w:rPr>
        <w:t xml:space="preserve">задержка </w:t>
      </w:r>
      <w:r w:rsidRPr="00EE0300">
        <w:rPr>
          <w:rFonts w:ascii="Times New Roman" w:eastAsia="Calibri" w:hAnsi="Times New Roman" w:cs="Times New Roman"/>
          <w:spacing w:val="3"/>
          <w:sz w:val="28"/>
          <w:szCs w:val="28"/>
          <w:lang w:eastAsia="en-US"/>
        </w:rPr>
        <w:t>во</w:t>
      </w:r>
      <w:r w:rsidRPr="00EE0300">
        <w:rPr>
          <w:rFonts w:ascii="Times New Roman" w:eastAsia="Calibri" w:hAnsi="Times New Roman" w:cs="Times New Roman"/>
          <w:spacing w:val="4"/>
          <w:sz w:val="28"/>
          <w:szCs w:val="28"/>
          <w:lang w:eastAsia="en-US"/>
        </w:rPr>
        <w:t xml:space="preserve">время движения </w:t>
      </w:r>
      <w:r w:rsidRPr="00EE0300">
        <w:rPr>
          <w:rFonts w:ascii="Times New Roman" w:eastAsia="Calibri" w:hAnsi="Times New Roman" w:cs="Times New Roman"/>
          <w:spacing w:val="6"/>
          <w:sz w:val="28"/>
          <w:szCs w:val="28"/>
          <w:lang w:eastAsia="en-US"/>
        </w:rPr>
        <w:t xml:space="preserve">ракетки </w:t>
      </w:r>
      <w:r w:rsidRPr="00EE0300">
        <w:rPr>
          <w:rFonts w:ascii="Times New Roman" w:eastAsia="Calibri" w:hAnsi="Times New Roman" w:cs="Times New Roman"/>
          <w:spacing w:val="4"/>
          <w:sz w:val="28"/>
          <w:szCs w:val="28"/>
          <w:lang w:eastAsia="en-US"/>
        </w:rPr>
        <w:t xml:space="preserve">вперед </w:t>
      </w:r>
      <w:r w:rsidRPr="00EE0300">
        <w:rPr>
          <w:rFonts w:ascii="Times New Roman" w:eastAsia="Calibri" w:hAnsi="Times New Roman" w:cs="Times New Roman"/>
          <w:spacing w:val="3"/>
          <w:sz w:val="28"/>
          <w:szCs w:val="28"/>
          <w:lang w:eastAsia="en-US"/>
        </w:rPr>
        <w:t xml:space="preserve">во </w:t>
      </w:r>
      <w:r w:rsidRPr="00EE0300">
        <w:rPr>
          <w:rFonts w:ascii="Times New Roman" w:eastAsia="Calibri" w:hAnsi="Times New Roman" w:cs="Times New Roman"/>
          <w:spacing w:val="4"/>
          <w:sz w:val="28"/>
          <w:szCs w:val="28"/>
          <w:lang w:eastAsia="en-US"/>
        </w:rPr>
        <w:t xml:space="preserve">время подачи </w:t>
      </w:r>
      <w:r w:rsidRPr="00EE0300">
        <w:rPr>
          <w:rFonts w:ascii="Times New Roman" w:eastAsia="Calibri" w:hAnsi="Times New Roman" w:cs="Times New Roman"/>
          <w:b/>
          <w:spacing w:val="4"/>
          <w:sz w:val="28"/>
          <w:szCs w:val="28"/>
          <w:lang w:eastAsia="en-US"/>
        </w:rPr>
        <w:t xml:space="preserve">(п. 3.9.2.), </w:t>
      </w:r>
      <w:r w:rsidRPr="00EE0300">
        <w:rPr>
          <w:rFonts w:ascii="Times New Roman" w:eastAsia="Calibri" w:hAnsi="Times New Roman" w:cs="Times New Roman"/>
          <w:spacing w:val="4"/>
          <w:sz w:val="28"/>
          <w:szCs w:val="28"/>
          <w:lang w:eastAsia="en-US"/>
        </w:rPr>
        <w:t xml:space="preserve">считается ошибкой </w:t>
      </w:r>
      <w:r w:rsidRPr="00EE0300">
        <w:rPr>
          <w:rFonts w:ascii="Times New Roman" w:eastAsia="Calibri" w:hAnsi="Times New Roman" w:cs="Times New Roman"/>
          <w:spacing w:val="5"/>
          <w:sz w:val="28"/>
          <w:szCs w:val="28"/>
          <w:lang w:eastAsia="en-US"/>
        </w:rPr>
        <w:t>(фолт);</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7"/>
          <w:sz w:val="28"/>
          <w:szCs w:val="28"/>
          <w:lang w:eastAsia="en-US"/>
        </w:rPr>
        <w:t xml:space="preserve">Подающий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7"/>
          <w:sz w:val="28"/>
          <w:szCs w:val="28"/>
          <w:lang w:eastAsia="en-US"/>
        </w:rPr>
        <w:t xml:space="preserve">принимающий </w:t>
      </w:r>
      <w:r w:rsidRPr="00EE0300">
        <w:rPr>
          <w:rFonts w:ascii="Times New Roman" w:eastAsia="Calibri" w:hAnsi="Times New Roman" w:cs="Times New Roman"/>
          <w:spacing w:val="6"/>
          <w:sz w:val="28"/>
          <w:szCs w:val="28"/>
          <w:lang w:eastAsia="en-US"/>
        </w:rPr>
        <w:t xml:space="preserve">должны </w:t>
      </w:r>
      <w:r w:rsidRPr="00EE0300">
        <w:rPr>
          <w:rFonts w:ascii="Times New Roman" w:eastAsia="Calibri" w:hAnsi="Times New Roman" w:cs="Times New Roman"/>
          <w:spacing w:val="7"/>
          <w:sz w:val="28"/>
          <w:szCs w:val="28"/>
          <w:lang w:eastAsia="en-US"/>
        </w:rPr>
        <w:t xml:space="preserve">стоять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8"/>
          <w:sz w:val="28"/>
          <w:szCs w:val="28"/>
          <w:lang w:eastAsia="en-US"/>
        </w:rPr>
        <w:t xml:space="preserve">пределах </w:t>
      </w:r>
      <w:r w:rsidRPr="00EE0300">
        <w:rPr>
          <w:rFonts w:ascii="Times New Roman" w:eastAsia="Calibri" w:hAnsi="Times New Roman" w:cs="Times New Roman"/>
          <w:spacing w:val="7"/>
          <w:sz w:val="28"/>
          <w:szCs w:val="28"/>
          <w:lang w:eastAsia="en-US"/>
        </w:rPr>
        <w:t xml:space="preserve">диагонально </w:t>
      </w:r>
      <w:r w:rsidRPr="00EE0300">
        <w:rPr>
          <w:rFonts w:ascii="Times New Roman" w:eastAsia="Calibri" w:hAnsi="Times New Roman" w:cs="Times New Roman"/>
          <w:spacing w:val="5"/>
          <w:sz w:val="28"/>
          <w:szCs w:val="28"/>
          <w:lang w:eastAsia="en-US"/>
        </w:rPr>
        <w:t xml:space="preserve">расположенных </w:t>
      </w:r>
      <w:r w:rsidRPr="00EE0300">
        <w:rPr>
          <w:rFonts w:ascii="Times New Roman" w:eastAsia="Calibri" w:hAnsi="Times New Roman" w:cs="Times New Roman"/>
          <w:spacing w:val="4"/>
          <w:sz w:val="28"/>
          <w:szCs w:val="28"/>
          <w:lang w:eastAsia="en-US"/>
        </w:rPr>
        <w:t>полей подачи (</w:t>
      </w:r>
      <w:r w:rsidRPr="00EE0300">
        <w:rPr>
          <w:rFonts w:ascii="Times New Roman" w:eastAsia="Calibri" w:hAnsi="Times New Roman" w:cs="Times New Roman"/>
          <w:i/>
          <w:spacing w:val="4"/>
          <w:sz w:val="28"/>
          <w:szCs w:val="28"/>
          <w:lang w:eastAsia="en-US"/>
        </w:rPr>
        <w:t>рис. 1.</w:t>
      </w:r>
      <w:r w:rsidRPr="00EE0300">
        <w:rPr>
          <w:rFonts w:ascii="Times New Roman" w:eastAsia="Calibri" w:hAnsi="Times New Roman" w:cs="Times New Roman"/>
          <w:spacing w:val="4"/>
          <w:sz w:val="28"/>
          <w:szCs w:val="28"/>
          <w:lang w:eastAsia="en-US"/>
        </w:rPr>
        <w:t xml:space="preserve">), </w:t>
      </w:r>
      <w:r w:rsidRPr="00EE0300">
        <w:rPr>
          <w:rFonts w:ascii="Times New Roman" w:eastAsia="Calibri" w:hAnsi="Times New Roman" w:cs="Times New Roman"/>
          <w:spacing w:val="3"/>
          <w:sz w:val="28"/>
          <w:szCs w:val="28"/>
          <w:lang w:eastAsia="en-US"/>
        </w:rPr>
        <w:t xml:space="preserve">не </w:t>
      </w:r>
      <w:r w:rsidRPr="00EE0300">
        <w:rPr>
          <w:rFonts w:ascii="Times New Roman" w:eastAsia="Calibri" w:hAnsi="Times New Roman" w:cs="Times New Roman"/>
          <w:spacing w:val="5"/>
          <w:sz w:val="28"/>
          <w:szCs w:val="28"/>
          <w:lang w:eastAsia="en-US"/>
        </w:rPr>
        <w:t xml:space="preserve">наступая </w:t>
      </w:r>
      <w:r w:rsidRPr="00EE0300">
        <w:rPr>
          <w:rFonts w:ascii="Times New Roman" w:eastAsia="Calibri" w:hAnsi="Times New Roman" w:cs="Times New Roman"/>
          <w:spacing w:val="6"/>
          <w:sz w:val="28"/>
          <w:szCs w:val="28"/>
          <w:lang w:eastAsia="en-US"/>
        </w:rPr>
        <w:t xml:space="preserve">на </w:t>
      </w:r>
      <w:r w:rsidRPr="00EE0300">
        <w:rPr>
          <w:rFonts w:ascii="Times New Roman" w:eastAsia="Calibri" w:hAnsi="Times New Roman" w:cs="Times New Roman"/>
          <w:spacing w:val="5"/>
          <w:sz w:val="28"/>
          <w:szCs w:val="28"/>
          <w:lang w:eastAsia="en-US"/>
        </w:rPr>
        <w:t xml:space="preserve">линии, ограничивающие </w:t>
      </w:r>
      <w:r w:rsidRPr="00EE0300">
        <w:rPr>
          <w:rFonts w:ascii="Times New Roman" w:eastAsia="Calibri" w:hAnsi="Times New Roman" w:cs="Times New Roman"/>
          <w:spacing w:val="17"/>
          <w:sz w:val="28"/>
          <w:szCs w:val="28"/>
          <w:lang w:eastAsia="en-US"/>
        </w:rPr>
        <w:t xml:space="preserve">эти </w:t>
      </w:r>
      <w:r w:rsidRPr="00EE0300">
        <w:rPr>
          <w:rFonts w:ascii="Times New Roman" w:eastAsia="Calibri" w:hAnsi="Times New Roman" w:cs="Times New Roman"/>
          <w:spacing w:val="4"/>
          <w:sz w:val="28"/>
          <w:szCs w:val="28"/>
          <w:lang w:eastAsia="en-US"/>
        </w:rPr>
        <w:t>поля;</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Какая-либо часть обеих </w:t>
      </w:r>
      <w:r w:rsidRPr="00EE0300">
        <w:rPr>
          <w:rFonts w:ascii="Times New Roman" w:eastAsia="Calibri" w:hAnsi="Times New Roman" w:cs="Times New Roman"/>
          <w:spacing w:val="24"/>
          <w:sz w:val="28"/>
          <w:szCs w:val="28"/>
          <w:lang w:eastAsia="en-US"/>
        </w:rPr>
        <w:t xml:space="preserve">ступней </w:t>
      </w:r>
      <w:r w:rsidRPr="00EE0300">
        <w:rPr>
          <w:rFonts w:ascii="Times New Roman" w:eastAsia="Calibri" w:hAnsi="Times New Roman" w:cs="Times New Roman"/>
          <w:spacing w:val="2"/>
          <w:sz w:val="28"/>
          <w:szCs w:val="28"/>
          <w:lang w:eastAsia="en-US"/>
        </w:rPr>
        <w:t xml:space="preserve">подающею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3"/>
          <w:sz w:val="28"/>
          <w:szCs w:val="28"/>
          <w:lang w:eastAsia="en-US"/>
        </w:rPr>
        <w:t xml:space="preserve">принимающего </w:t>
      </w:r>
      <w:r w:rsidRPr="00EE0300">
        <w:rPr>
          <w:rFonts w:ascii="Times New Roman" w:eastAsia="Calibri" w:hAnsi="Times New Roman" w:cs="Times New Roman"/>
          <w:spacing w:val="5"/>
          <w:sz w:val="28"/>
          <w:szCs w:val="28"/>
          <w:lang w:eastAsia="en-US"/>
        </w:rPr>
        <w:t xml:space="preserve">должна </w:t>
      </w:r>
      <w:r w:rsidRPr="00EE0300">
        <w:rPr>
          <w:rFonts w:ascii="Times New Roman" w:eastAsia="Calibri" w:hAnsi="Times New Roman" w:cs="Times New Roman"/>
          <w:spacing w:val="6"/>
          <w:sz w:val="28"/>
          <w:szCs w:val="28"/>
          <w:lang w:eastAsia="en-US"/>
        </w:rPr>
        <w:t xml:space="preserve">оставаться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5"/>
          <w:sz w:val="28"/>
          <w:szCs w:val="28"/>
          <w:lang w:eastAsia="en-US"/>
        </w:rPr>
        <w:t xml:space="preserve">контакте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5"/>
          <w:sz w:val="28"/>
          <w:szCs w:val="28"/>
          <w:lang w:eastAsia="en-US"/>
        </w:rPr>
        <w:t xml:space="preserve">поверхностью </w:t>
      </w:r>
      <w:r w:rsidRPr="00EE0300">
        <w:rPr>
          <w:rFonts w:ascii="Times New Roman" w:eastAsia="Calibri" w:hAnsi="Times New Roman" w:cs="Times New Roman"/>
          <w:spacing w:val="4"/>
          <w:sz w:val="28"/>
          <w:szCs w:val="28"/>
          <w:lang w:eastAsia="en-US"/>
        </w:rPr>
        <w:t xml:space="preserve">корта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6"/>
          <w:sz w:val="28"/>
          <w:szCs w:val="28"/>
          <w:lang w:eastAsia="en-US"/>
        </w:rPr>
        <w:t xml:space="preserve">неподвижном положении </w:t>
      </w:r>
      <w:r w:rsidRPr="00EE0300">
        <w:rPr>
          <w:rFonts w:ascii="Times New Roman" w:eastAsia="Calibri" w:hAnsi="Times New Roman" w:cs="Times New Roman"/>
          <w:spacing w:val="3"/>
          <w:sz w:val="28"/>
          <w:szCs w:val="28"/>
          <w:lang w:eastAsia="en-US"/>
        </w:rPr>
        <w:t xml:space="preserve">от </w:t>
      </w:r>
      <w:r w:rsidRPr="00EE0300">
        <w:rPr>
          <w:rFonts w:ascii="Times New Roman" w:eastAsia="Calibri" w:hAnsi="Times New Roman" w:cs="Times New Roman"/>
          <w:sz w:val="28"/>
          <w:szCs w:val="28"/>
          <w:lang w:eastAsia="en-US"/>
        </w:rPr>
        <w:t xml:space="preserve">начала подачи </w:t>
      </w:r>
      <w:r w:rsidRPr="00EE0300">
        <w:rPr>
          <w:rFonts w:ascii="Times New Roman" w:eastAsia="Calibri" w:hAnsi="Times New Roman" w:cs="Times New Roman"/>
          <w:b/>
          <w:sz w:val="28"/>
          <w:szCs w:val="28"/>
          <w:lang w:eastAsia="en-US"/>
        </w:rPr>
        <w:t>(</w:t>
      </w:r>
      <w:r w:rsidRPr="00EE0300">
        <w:rPr>
          <w:rFonts w:ascii="Times New Roman" w:eastAsia="Calibri" w:hAnsi="Times New Roman" w:cs="Times New Roman"/>
          <w:b/>
          <w:spacing w:val="8"/>
          <w:sz w:val="28"/>
          <w:szCs w:val="28"/>
          <w:lang w:eastAsia="en-US"/>
        </w:rPr>
        <w:t>п. 3.</w:t>
      </w:r>
      <w:r w:rsidRPr="00EE0300">
        <w:rPr>
          <w:rFonts w:ascii="Times New Roman" w:eastAsia="Calibri" w:hAnsi="Times New Roman" w:cs="Times New Roman"/>
          <w:b/>
          <w:sz w:val="28"/>
          <w:szCs w:val="28"/>
          <w:lang w:eastAsia="en-US"/>
        </w:rPr>
        <w:t>9.2.)</w:t>
      </w:r>
      <w:r w:rsidRPr="00EE0300">
        <w:rPr>
          <w:rFonts w:ascii="Times New Roman" w:eastAsia="Calibri" w:hAnsi="Times New Roman" w:cs="Times New Roman"/>
          <w:sz w:val="28"/>
          <w:szCs w:val="28"/>
          <w:lang w:eastAsia="en-US"/>
        </w:rPr>
        <w:t xml:space="preserve"> до совершения подачи </w:t>
      </w:r>
      <w:r w:rsidRPr="00EE0300">
        <w:rPr>
          <w:rFonts w:ascii="Times New Roman" w:eastAsia="Calibri" w:hAnsi="Times New Roman" w:cs="Times New Roman"/>
          <w:b/>
          <w:sz w:val="28"/>
          <w:szCs w:val="28"/>
          <w:lang w:eastAsia="en-US"/>
        </w:rPr>
        <w:t>(</w:t>
      </w:r>
      <w:r w:rsidRPr="00EE0300">
        <w:rPr>
          <w:rFonts w:ascii="Times New Roman" w:eastAsia="Calibri" w:hAnsi="Times New Roman" w:cs="Times New Roman"/>
          <w:b/>
          <w:spacing w:val="8"/>
          <w:sz w:val="28"/>
          <w:szCs w:val="28"/>
          <w:lang w:eastAsia="en-US"/>
        </w:rPr>
        <w:t xml:space="preserve">п. </w:t>
      </w:r>
      <w:r w:rsidRPr="00EE0300">
        <w:rPr>
          <w:rFonts w:ascii="Times New Roman" w:eastAsia="Calibri" w:hAnsi="Times New Roman" w:cs="Times New Roman"/>
          <w:b/>
          <w:sz w:val="28"/>
          <w:szCs w:val="28"/>
          <w:lang w:eastAsia="en-US"/>
        </w:rPr>
        <w:t>3.9.3.)</w:t>
      </w:r>
      <w:r w:rsidRPr="00EE0300">
        <w:rPr>
          <w:rFonts w:ascii="Times New Roman" w:eastAsia="Calibri" w:hAnsi="Times New Roman" w:cs="Times New Roman"/>
          <w:sz w:val="28"/>
          <w:szCs w:val="28"/>
          <w:lang w:eastAsia="en-US"/>
        </w:rPr>
        <w:t>;</w:t>
      </w:r>
    </w:p>
    <w:p w:rsidR="00C562A8" w:rsidRPr="00C562A8" w:rsidRDefault="00C562A8" w:rsidP="00C562A8">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C562A8">
        <w:rPr>
          <w:rFonts w:ascii="Times New Roman" w:eastAsia="Calibri" w:hAnsi="Times New Roman" w:cs="Times New Roman"/>
          <w:spacing w:val="2"/>
          <w:sz w:val="28"/>
          <w:szCs w:val="28"/>
          <w:lang w:eastAsia="en-US"/>
        </w:rPr>
        <w:t>Подающий должен опустить волан, не придавая кручение («вращение») и ракетка подающего должна первоначально коснуться головки волана;</w:t>
      </w:r>
    </w:p>
    <w:p w:rsidR="00486FFD" w:rsidRPr="00EE0300" w:rsidRDefault="00486FFD" w:rsidP="00C562A8">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Весь волан должен находиться ниже 1,15 м от поверхности корта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2"/>
          <w:sz w:val="28"/>
          <w:szCs w:val="28"/>
          <w:lang w:eastAsia="en-US"/>
        </w:rPr>
        <w:t xml:space="preserve">момент </w:t>
      </w:r>
      <w:r w:rsidRPr="00EE0300">
        <w:rPr>
          <w:rFonts w:ascii="Times New Roman" w:eastAsia="Calibri" w:hAnsi="Times New Roman" w:cs="Times New Roman"/>
          <w:spacing w:val="5"/>
          <w:sz w:val="28"/>
          <w:szCs w:val="28"/>
          <w:lang w:eastAsia="en-US"/>
        </w:rPr>
        <w:t xml:space="preserve">удара </w:t>
      </w:r>
      <w:r w:rsidRPr="00EE0300">
        <w:rPr>
          <w:rFonts w:ascii="Times New Roman" w:eastAsia="Calibri" w:hAnsi="Times New Roman" w:cs="Times New Roman"/>
          <w:spacing w:val="3"/>
          <w:sz w:val="28"/>
          <w:szCs w:val="28"/>
          <w:lang w:eastAsia="en-US"/>
        </w:rPr>
        <w:t xml:space="preserve">по </w:t>
      </w:r>
      <w:r w:rsidRPr="00EE0300">
        <w:rPr>
          <w:rFonts w:ascii="Times New Roman" w:eastAsia="Calibri" w:hAnsi="Times New Roman" w:cs="Times New Roman"/>
          <w:spacing w:val="5"/>
          <w:sz w:val="28"/>
          <w:szCs w:val="28"/>
          <w:lang w:eastAsia="en-US"/>
        </w:rPr>
        <w:t>нему ракеткой;</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6"/>
          <w:sz w:val="28"/>
          <w:szCs w:val="28"/>
          <w:lang w:eastAsia="en-US"/>
        </w:rPr>
        <w:t xml:space="preserve">Движение ракетки подающего спортсмена должно </w:t>
      </w:r>
      <w:r w:rsidRPr="00EE0300">
        <w:rPr>
          <w:rFonts w:ascii="Times New Roman" w:eastAsia="Calibri" w:hAnsi="Times New Roman" w:cs="Times New Roman"/>
          <w:spacing w:val="7"/>
          <w:sz w:val="28"/>
          <w:szCs w:val="28"/>
          <w:lang w:eastAsia="en-US"/>
        </w:rPr>
        <w:t xml:space="preserve">продолжаться </w:t>
      </w:r>
      <w:r w:rsidRPr="00EE0300">
        <w:rPr>
          <w:rFonts w:ascii="Times New Roman" w:eastAsia="Calibri" w:hAnsi="Times New Roman" w:cs="Times New Roman"/>
          <w:spacing w:val="6"/>
          <w:sz w:val="28"/>
          <w:szCs w:val="28"/>
          <w:lang w:eastAsia="en-US"/>
        </w:rPr>
        <w:t xml:space="preserve">только </w:t>
      </w:r>
      <w:r w:rsidRPr="00EE0300">
        <w:rPr>
          <w:rFonts w:ascii="Times New Roman" w:eastAsia="Calibri" w:hAnsi="Times New Roman" w:cs="Times New Roman"/>
          <w:spacing w:val="4"/>
          <w:sz w:val="28"/>
          <w:szCs w:val="28"/>
          <w:lang w:eastAsia="en-US"/>
        </w:rPr>
        <w:t xml:space="preserve">вперед </w:t>
      </w:r>
      <w:r w:rsidRPr="00EE0300">
        <w:rPr>
          <w:rFonts w:ascii="Times New Roman" w:eastAsia="Calibri" w:hAnsi="Times New Roman" w:cs="Times New Roman"/>
          <w:spacing w:val="3"/>
          <w:sz w:val="28"/>
          <w:szCs w:val="28"/>
          <w:lang w:eastAsia="en-US"/>
        </w:rPr>
        <w:t xml:space="preserve">от </w:t>
      </w:r>
      <w:r w:rsidRPr="00EE0300">
        <w:rPr>
          <w:rFonts w:ascii="Times New Roman" w:eastAsia="Calibri" w:hAnsi="Times New Roman" w:cs="Times New Roman"/>
          <w:spacing w:val="4"/>
          <w:sz w:val="28"/>
          <w:szCs w:val="28"/>
          <w:lang w:eastAsia="en-US"/>
        </w:rPr>
        <w:t xml:space="preserve">начала подачи </w:t>
      </w:r>
      <w:r w:rsidRPr="00EE0300">
        <w:rPr>
          <w:rFonts w:ascii="Times New Roman" w:eastAsia="Calibri" w:hAnsi="Times New Roman" w:cs="Times New Roman"/>
          <w:b/>
          <w:sz w:val="28"/>
          <w:szCs w:val="28"/>
          <w:lang w:eastAsia="en-US"/>
        </w:rPr>
        <w:t>(</w:t>
      </w:r>
      <w:r w:rsidRPr="00EE0300">
        <w:rPr>
          <w:rFonts w:ascii="Times New Roman" w:eastAsia="Calibri" w:hAnsi="Times New Roman" w:cs="Times New Roman"/>
          <w:b/>
          <w:spacing w:val="10"/>
          <w:sz w:val="28"/>
          <w:szCs w:val="28"/>
          <w:lang w:eastAsia="en-US"/>
        </w:rPr>
        <w:t>п. 3.</w:t>
      </w:r>
      <w:r w:rsidRPr="00EE0300">
        <w:rPr>
          <w:rFonts w:ascii="Times New Roman" w:eastAsia="Calibri" w:hAnsi="Times New Roman" w:cs="Times New Roman"/>
          <w:b/>
          <w:spacing w:val="4"/>
          <w:sz w:val="28"/>
          <w:szCs w:val="28"/>
          <w:lang w:eastAsia="en-US"/>
        </w:rPr>
        <w:t xml:space="preserve">9.2.) </w:t>
      </w:r>
      <w:r w:rsidRPr="00EE0300">
        <w:rPr>
          <w:rFonts w:ascii="Times New Roman" w:eastAsia="Calibri" w:hAnsi="Times New Roman" w:cs="Times New Roman"/>
          <w:sz w:val="28"/>
          <w:szCs w:val="28"/>
          <w:lang w:eastAsia="en-US"/>
        </w:rPr>
        <w:t xml:space="preserve">до </w:t>
      </w:r>
      <w:r w:rsidRPr="00EE0300">
        <w:rPr>
          <w:rFonts w:ascii="Times New Roman" w:eastAsia="Calibri" w:hAnsi="Times New Roman" w:cs="Times New Roman"/>
          <w:spacing w:val="2"/>
          <w:sz w:val="28"/>
          <w:szCs w:val="28"/>
          <w:lang w:eastAsia="en-US"/>
        </w:rPr>
        <w:t xml:space="preserve">ее </w:t>
      </w:r>
      <w:r w:rsidRPr="00EE0300">
        <w:rPr>
          <w:rFonts w:ascii="Times New Roman" w:eastAsia="Calibri" w:hAnsi="Times New Roman" w:cs="Times New Roman"/>
          <w:spacing w:val="4"/>
          <w:sz w:val="28"/>
          <w:szCs w:val="28"/>
          <w:lang w:eastAsia="en-US"/>
        </w:rPr>
        <w:t xml:space="preserve">завершения </w:t>
      </w:r>
      <w:r w:rsidRPr="00EE0300">
        <w:rPr>
          <w:rFonts w:ascii="Times New Roman" w:eastAsia="Calibri" w:hAnsi="Times New Roman" w:cs="Times New Roman"/>
          <w:b/>
          <w:spacing w:val="4"/>
          <w:sz w:val="28"/>
          <w:szCs w:val="28"/>
          <w:lang w:eastAsia="en-US"/>
        </w:rPr>
        <w:t>(п. 3.9.3.)</w:t>
      </w:r>
      <w:r w:rsidRPr="00EE0300">
        <w:rPr>
          <w:rFonts w:ascii="Times New Roman" w:eastAsia="Calibri" w:hAnsi="Times New Roman" w:cs="Times New Roman"/>
          <w:spacing w:val="4"/>
          <w:sz w:val="28"/>
          <w:szCs w:val="28"/>
          <w:lang w:eastAsia="en-US"/>
        </w:rPr>
        <w:t>;</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11"/>
          <w:sz w:val="28"/>
          <w:szCs w:val="28"/>
          <w:lang w:eastAsia="en-US"/>
        </w:rPr>
        <w:t xml:space="preserve">Волан </w:t>
      </w:r>
      <w:r w:rsidRPr="00EE0300">
        <w:rPr>
          <w:rFonts w:ascii="Times New Roman" w:eastAsia="Calibri" w:hAnsi="Times New Roman" w:cs="Times New Roman"/>
          <w:spacing w:val="12"/>
          <w:sz w:val="28"/>
          <w:szCs w:val="28"/>
          <w:lang w:eastAsia="en-US"/>
        </w:rPr>
        <w:t xml:space="preserve">должен </w:t>
      </w:r>
      <w:r w:rsidRPr="00EE0300">
        <w:rPr>
          <w:rFonts w:ascii="Times New Roman" w:eastAsia="Calibri" w:hAnsi="Times New Roman" w:cs="Times New Roman"/>
          <w:spacing w:val="10"/>
          <w:sz w:val="28"/>
          <w:szCs w:val="28"/>
          <w:lang w:eastAsia="en-US"/>
        </w:rPr>
        <w:t xml:space="preserve">быть </w:t>
      </w:r>
      <w:r w:rsidRPr="00EE0300">
        <w:rPr>
          <w:rFonts w:ascii="Times New Roman" w:eastAsia="Calibri" w:hAnsi="Times New Roman" w:cs="Times New Roman"/>
          <w:spacing w:val="12"/>
          <w:sz w:val="28"/>
          <w:szCs w:val="28"/>
          <w:lang w:eastAsia="en-US"/>
        </w:rPr>
        <w:t xml:space="preserve">направлен </w:t>
      </w:r>
      <w:r w:rsidRPr="00EE0300">
        <w:rPr>
          <w:rFonts w:ascii="Times New Roman" w:eastAsia="Calibri" w:hAnsi="Times New Roman" w:cs="Times New Roman"/>
          <w:spacing w:val="7"/>
          <w:sz w:val="28"/>
          <w:szCs w:val="28"/>
          <w:lang w:eastAsia="en-US"/>
        </w:rPr>
        <w:t xml:space="preserve">по </w:t>
      </w:r>
      <w:r w:rsidRPr="00EE0300">
        <w:rPr>
          <w:rFonts w:ascii="Times New Roman" w:eastAsia="Calibri" w:hAnsi="Times New Roman" w:cs="Times New Roman"/>
          <w:spacing w:val="12"/>
          <w:sz w:val="28"/>
          <w:szCs w:val="28"/>
          <w:lang w:eastAsia="en-US"/>
        </w:rPr>
        <w:t xml:space="preserve">восходящей </w:t>
      </w:r>
      <w:r w:rsidRPr="00EE0300">
        <w:rPr>
          <w:rFonts w:ascii="Times New Roman" w:eastAsia="Calibri" w:hAnsi="Times New Roman" w:cs="Times New Roman"/>
          <w:spacing w:val="11"/>
          <w:sz w:val="28"/>
          <w:szCs w:val="28"/>
          <w:lang w:eastAsia="en-US"/>
        </w:rPr>
        <w:t xml:space="preserve">линии </w:t>
      </w:r>
      <w:r w:rsidRPr="00EE0300">
        <w:rPr>
          <w:rFonts w:ascii="Times New Roman" w:eastAsia="Calibri" w:hAnsi="Times New Roman" w:cs="Times New Roman"/>
          <w:spacing w:val="7"/>
          <w:sz w:val="28"/>
          <w:szCs w:val="28"/>
          <w:lang w:val="en-US" w:eastAsia="en-US"/>
        </w:rPr>
        <w:t>o</w:t>
      </w:r>
      <w:r w:rsidRPr="00EE0300">
        <w:rPr>
          <w:rFonts w:ascii="Times New Roman" w:eastAsia="Calibri" w:hAnsi="Times New Roman" w:cs="Times New Roman"/>
          <w:spacing w:val="7"/>
          <w:sz w:val="28"/>
          <w:szCs w:val="28"/>
          <w:lang w:eastAsia="en-US"/>
        </w:rPr>
        <w:t xml:space="preserve">т </w:t>
      </w:r>
      <w:r w:rsidRPr="00EE0300">
        <w:rPr>
          <w:rFonts w:ascii="Times New Roman" w:eastAsia="Calibri" w:hAnsi="Times New Roman" w:cs="Times New Roman"/>
          <w:sz w:val="28"/>
          <w:szCs w:val="28"/>
          <w:lang w:eastAsia="en-US"/>
        </w:rPr>
        <w:t>ра</w:t>
      </w:r>
      <w:r w:rsidRPr="00EE0300">
        <w:rPr>
          <w:rFonts w:ascii="Times New Roman" w:eastAsia="Calibri" w:hAnsi="Times New Roman" w:cs="Times New Roman"/>
          <w:spacing w:val="2"/>
          <w:sz w:val="28"/>
          <w:szCs w:val="28"/>
          <w:lang w:eastAsia="en-US"/>
        </w:rPr>
        <w:t xml:space="preserve">кетки </w:t>
      </w:r>
      <w:r w:rsidRPr="00EE0300">
        <w:rPr>
          <w:rFonts w:ascii="Times New Roman" w:eastAsia="Calibri" w:hAnsi="Times New Roman" w:cs="Times New Roman"/>
          <w:spacing w:val="3"/>
          <w:sz w:val="28"/>
          <w:szCs w:val="28"/>
          <w:lang w:eastAsia="en-US"/>
        </w:rPr>
        <w:t xml:space="preserve">подающего </w:t>
      </w:r>
      <w:r w:rsidRPr="00EE0300">
        <w:rPr>
          <w:rFonts w:ascii="Times New Roman" w:eastAsia="Calibri" w:hAnsi="Times New Roman" w:cs="Times New Roman"/>
          <w:sz w:val="28"/>
          <w:szCs w:val="28"/>
          <w:lang w:eastAsia="en-US"/>
        </w:rPr>
        <w:t xml:space="preserve">до </w:t>
      </w:r>
      <w:r w:rsidRPr="00EE0300">
        <w:rPr>
          <w:rFonts w:ascii="Times New Roman" w:eastAsia="Calibri" w:hAnsi="Times New Roman" w:cs="Times New Roman"/>
          <w:spacing w:val="2"/>
          <w:sz w:val="28"/>
          <w:szCs w:val="28"/>
          <w:lang w:eastAsia="en-US"/>
        </w:rPr>
        <w:t xml:space="preserve">пересечения </w:t>
      </w:r>
      <w:r w:rsidRPr="00EE0300">
        <w:rPr>
          <w:rFonts w:ascii="Times New Roman" w:eastAsia="Calibri" w:hAnsi="Times New Roman" w:cs="Times New Roman"/>
          <w:sz w:val="28"/>
          <w:szCs w:val="28"/>
          <w:lang w:eastAsia="en-US"/>
        </w:rPr>
        <w:t xml:space="preserve">им </w:t>
      </w:r>
      <w:r w:rsidRPr="00EE0300">
        <w:rPr>
          <w:rFonts w:ascii="Times New Roman" w:eastAsia="Calibri" w:hAnsi="Times New Roman" w:cs="Times New Roman"/>
          <w:spacing w:val="4"/>
          <w:sz w:val="28"/>
          <w:szCs w:val="28"/>
          <w:lang w:eastAsia="en-US"/>
        </w:rPr>
        <w:t xml:space="preserve">верхней </w:t>
      </w:r>
      <w:r w:rsidRPr="00EE0300">
        <w:rPr>
          <w:rFonts w:ascii="Times New Roman" w:eastAsia="Calibri" w:hAnsi="Times New Roman" w:cs="Times New Roman"/>
          <w:spacing w:val="2"/>
          <w:sz w:val="28"/>
          <w:szCs w:val="28"/>
          <w:lang w:eastAsia="en-US"/>
        </w:rPr>
        <w:t xml:space="preserve">кромки  сетки,  так, чтобы, если он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3"/>
          <w:sz w:val="28"/>
          <w:szCs w:val="28"/>
          <w:lang w:eastAsia="en-US"/>
        </w:rPr>
        <w:t xml:space="preserve">будет отражен, </w:t>
      </w:r>
      <w:r w:rsidRPr="00EE0300">
        <w:rPr>
          <w:rFonts w:ascii="Times New Roman" w:eastAsia="Calibri" w:hAnsi="Times New Roman" w:cs="Times New Roman"/>
          <w:sz w:val="28"/>
          <w:szCs w:val="28"/>
          <w:lang w:eastAsia="en-US"/>
        </w:rPr>
        <w:t xml:space="preserve">то </w:t>
      </w:r>
      <w:r w:rsidRPr="00EE0300">
        <w:rPr>
          <w:rFonts w:ascii="Times New Roman" w:eastAsia="Calibri" w:hAnsi="Times New Roman" w:cs="Times New Roman"/>
          <w:spacing w:val="5"/>
          <w:sz w:val="28"/>
          <w:szCs w:val="28"/>
          <w:lang w:eastAsia="en-US"/>
        </w:rPr>
        <w:t xml:space="preserve">упадёт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5"/>
          <w:sz w:val="28"/>
          <w:szCs w:val="28"/>
          <w:lang w:eastAsia="en-US"/>
        </w:rPr>
        <w:t xml:space="preserve">соответствующее поле подачи (т.е.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5"/>
          <w:sz w:val="28"/>
          <w:szCs w:val="28"/>
          <w:lang w:eastAsia="en-US"/>
        </w:rPr>
        <w:t xml:space="preserve">пределах ограничивающих </w:t>
      </w:r>
      <w:r w:rsidRPr="00EE0300">
        <w:rPr>
          <w:rFonts w:ascii="Times New Roman" w:eastAsia="Calibri" w:hAnsi="Times New Roman" w:cs="Times New Roman"/>
          <w:spacing w:val="4"/>
          <w:sz w:val="28"/>
          <w:szCs w:val="28"/>
          <w:lang w:eastAsia="en-US"/>
        </w:rPr>
        <w:t xml:space="preserve">его линий </w:t>
      </w:r>
      <w:r w:rsidRPr="00EE0300">
        <w:rPr>
          <w:rFonts w:ascii="Times New Roman" w:eastAsia="Calibri" w:hAnsi="Times New Roman" w:cs="Times New Roman"/>
          <w:spacing w:val="18"/>
          <w:sz w:val="28"/>
          <w:szCs w:val="28"/>
          <w:lang w:eastAsia="en-US"/>
        </w:rPr>
        <w:t xml:space="preserve">или </w:t>
      </w:r>
      <w:r w:rsidRPr="00EE0300">
        <w:rPr>
          <w:rFonts w:ascii="Times New Roman" w:eastAsia="Calibri" w:hAnsi="Times New Roman" w:cs="Times New Roman"/>
          <w:sz w:val="28"/>
          <w:szCs w:val="28"/>
          <w:lang w:eastAsia="en-US"/>
        </w:rPr>
        <w:t xml:space="preserve">на </w:t>
      </w:r>
      <w:r w:rsidRPr="00EE0300">
        <w:rPr>
          <w:rFonts w:ascii="Times New Roman" w:eastAsia="Calibri" w:hAnsi="Times New Roman" w:cs="Times New Roman"/>
          <w:spacing w:val="-3"/>
          <w:sz w:val="28"/>
          <w:szCs w:val="28"/>
          <w:lang w:eastAsia="en-US"/>
        </w:rPr>
        <w:t>них);</w:t>
      </w:r>
    </w:p>
    <w:p w:rsidR="00486FFD" w:rsidRPr="00EE0300" w:rsidRDefault="00486FFD" w:rsidP="00B42C50">
      <w:pPr>
        <w:widowControl w:val="0"/>
        <w:numPr>
          <w:ilvl w:val="3"/>
          <w:numId w:val="5"/>
        </w:numPr>
        <w:tabs>
          <w:tab w:val="left" w:pos="955"/>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Подающий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3"/>
          <w:sz w:val="28"/>
          <w:szCs w:val="28"/>
          <w:lang w:eastAsia="en-US"/>
        </w:rPr>
        <w:t xml:space="preserve">промахнулся </w:t>
      </w:r>
      <w:r w:rsidRPr="00EE0300">
        <w:rPr>
          <w:rFonts w:ascii="Times New Roman" w:eastAsia="Calibri" w:hAnsi="Times New Roman" w:cs="Times New Roman"/>
          <w:sz w:val="28"/>
          <w:szCs w:val="28"/>
          <w:lang w:eastAsia="en-US"/>
        </w:rPr>
        <w:t xml:space="preserve">по </w:t>
      </w:r>
      <w:r w:rsidRPr="00EE0300">
        <w:rPr>
          <w:rFonts w:ascii="Times New Roman" w:eastAsia="Calibri" w:hAnsi="Times New Roman" w:cs="Times New Roman"/>
          <w:spacing w:val="-3"/>
          <w:sz w:val="28"/>
          <w:szCs w:val="28"/>
          <w:lang w:eastAsia="en-US"/>
        </w:rPr>
        <w:t>волану.</w:t>
      </w:r>
    </w:p>
    <w:p w:rsidR="00486FFD" w:rsidRPr="00EE0300" w:rsidRDefault="00486FFD" w:rsidP="00B42C50">
      <w:pPr>
        <w:widowControl w:val="0"/>
        <w:numPr>
          <w:ilvl w:val="2"/>
          <w:numId w:val="5"/>
        </w:numPr>
        <w:tabs>
          <w:tab w:val="left" w:pos="696"/>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Когда </w:t>
      </w:r>
      <w:r w:rsidRPr="00EE0300">
        <w:rPr>
          <w:rFonts w:ascii="Times New Roman" w:eastAsia="Calibri" w:hAnsi="Times New Roman" w:cs="Times New Roman"/>
          <w:spacing w:val="3"/>
          <w:sz w:val="28"/>
          <w:szCs w:val="28"/>
          <w:lang w:eastAsia="en-US"/>
        </w:rPr>
        <w:t xml:space="preserve">спортсмены </w:t>
      </w:r>
      <w:r w:rsidRPr="00EE0300">
        <w:rPr>
          <w:rFonts w:ascii="Times New Roman" w:eastAsia="Calibri" w:hAnsi="Times New Roman" w:cs="Times New Roman"/>
          <w:spacing w:val="2"/>
          <w:sz w:val="28"/>
          <w:szCs w:val="28"/>
          <w:lang w:eastAsia="en-US"/>
        </w:rPr>
        <w:t xml:space="preserve">заняли </w:t>
      </w:r>
      <w:r w:rsidRPr="00EE0300">
        <w:rPr>
          <w:rFonts w:ascii="Times New Roman" w:eastAsia="Calibri" w:hAnsi="Times New Roman" w:cs="Times New Roman"/>
          <w:spacing w:val="3"/>
          <w:sz w:val="28"/>
          <w:szCs w:val="28"/>
          <w:lang w:eastAsia="en-US"/>
        </w:rPr>
        <w:t xml:space="preserve">свои позиции, первое движение </w:t>
      </w:r>
      <w:r w:rsidRPr="00EE0300">
        <w:rPr>
          <w:rFonts w:ascii="Times New Roman" w:eastAsia="Calibri" w:hAnsi="Times New Roman" w:cs="Times New Roman"/>
          <w:spacing w:val="2"/>
          <w:sz w:val="28"/>
          <w:szCs w:val="28"/>
          <w:lang w:eastAsia="en-US"/>
        </w:rPr>
        <w:t xml:space="preserve">вперед </w:t>
      </w:r>
      <w:r w:rsidRPr="00EE0300">
        <w:rPr>
          <w:rFonts w:ascii="Times New Roman" w:eastAsia="Calibri" w:hAnsi="Times New Roman" w:cs="Times New Roman"/>
          <w:spacing w:val="6"/>
          <w:sz w:val="28"/>
          <w:szCs w:val="28"/>
          <w:lang w:eastAsia="en-US"/>
        </w:rPr>
        <w:t xml:space="preserve">головки </w:t>
      </w:r>
      <w:r w:rsidRPr="00EE0300">
        <w:rPr>
          <w:rFonts w:ascii="Times New Roman" w:eastAsia="Calibri" w:hAnsi="Times New Roman" w:cs="Times New Roman"/>
          <w:spacing w:val="5"/>
          <w:sz w:val="28"/>
          <w:szCs w:val="28"/>
          <w:lang w:eastAsia="en-US"/>
        </w:rPr>
        <w:t xml:space="preserve">ракетки подающего спортсмена </w:t>
      </w:r>
      <w:r w:rsidRPr="00EE0300">
        <w:rPr>
          <w:rFonts w:ascii="Times New Roman" w:eastAsia="Calibri" w:hAnsi="Times New Roman" w:cs="Times New Roman"/>
          <w:spacing w:val="4"/>
          <w:sz w:val="28"/>
          <w:szCs w:val="28"/>
          <w:lang w:eastAsia="en-US"/>
        </w:rPr>
        <w:t xml:space="preserve">есть </w:t>
      </w:r>
      <w:r w:rsidRPr="00EE0300">
        <w:rPr>
          <w:rFonts w:ascii="Times New Roman" w:eastAsia="Calibri" w:hAnsi="Times New Roman" w:cs="Times New Roman"/>
          <w:spacing w:val="5"/>
          <w:sz w:val="28"/>
          <w:szCs w:val="28"/>
          <w:lang w:eastAsia="en-US"/>
        </w:rPr>
        <w:t>начало  подачи.</w:t>
      </w:r>
    </w:p>
    <w:p w:rsidR="00486FFD" w:rsidRPr="00EE0300" w:rsidRDefault="00486FFD" w:rsidP="00B42C50">
      <w:pPr>
        <w:widowControl w:val="0"/>
        <w:numPr>
          <w:ilvl w:val="2"/>
          <w:numId w:val="5"/>
        </w:numPr>
        <w:tabs>
          <w:tab w:val="left" w:pos="696"/>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7"/>
          <w:sz w:val="28"/>
          <w:szCs w:val="28"/>
          <w:lang w:eastAsia="en-US"/>
        </w:rPr>
        <w:t xml:space="preserve">После начала </w:t>
      </w:r>
      <w:r w:rsidRPr="00EE0300">
        <w:rPr>
          <w:rFonts w:ascii="Times New Roman" w:eastAsia="Calibri" w:hAnsi="Times New Roman" w:cs="Times New Roman"/>
          <w:spacing w:val="8"/>
          <w:sz w:val="28"/>
          <w:szCs w:val="28"/>
          <w:lang w:eastAsia="en-US"/>
        </w:rPr>
        <w:t xml:space="preserve">подачи </w:t>
      </w:r>
      <w:r w:rsidRPr="00EE0300">
        <w:rPr>
          <w:rFonts w:ascii="Times New Roman" w:eastAsia="Calibri" w:hAnsi="Times New Roman" w:cs="Times New Roman"/>
          <w:b/>
          <w:spacing w:val="6"/>
          <w:sz w:val="28"/>
          <w:szCs w:val="28"/>
          <w:lang w:eastAsia="en-US"/>
        </w:rPr>
        <w:t xml:space="preserve">(п. 3. </w:t>
      </w:r>
      <w:r w:rsidRPr="00EE0300">
        <w:rPr>
          <w:rFonts w:ascii="Times New Roman" w:eastAsia="Calibri" w:hAnsi="Times New Roman" w:cs="Times New Roman"/>
          <w:b/>
          <w:spacing w:val="8"/>
          <w:sz w:val="28"/>
          <w:szCs w:val="28"/>
          <w:lang w:eastAsia="en-US"/>
        </w:rPr>
        <w:t xml:space="preserve">9.2.) </w:t>
      </w:r>
      <w:r w:rsidRPr="00EE0300">
        <w:rPr>
          <w:rFonts w:ascii="Times New Roman" w:eastAsia="Calibri" w:hAnsi="Times New Roman" w:cs="Times New Roman"/>
          <w:spacing w:val="6"/>
          <w:sz w:val="28"/>
          <w:szCs w:val="28"/>
          <w:lang w:eastAsia="en-US"/>
        </w:rPr>
        <w:t xml:space="preserve">она </w:t>
      </w:r>
      <w:r w:rsidRPr="00EE0300">
        <w:rPr>
          <w:rFonts w:ascii="Times New Roman" w:eastAsia="Calibri" w:hAnsi="Times New Roman" w:cs="Times New Roman"/>
          <w:spacing w:val="8"/>
          <w:sz w:val="28"/>
          <w:szCs w:val="28"/>
          <w:lang w:eastAsia="en-US"/>
        </w:rPr>
        <w:t xml:space="preserve">считается </w:t>
      </w:r>
      <w:r w:rsidRPr="00EE0300">
        <w:rPr>
          <w:rFonts w:ascii="Times New Roman" w:eastAsia="Calibri" w:hAnsi="Times New Roman" w:cs="Times New Roman"/>
          <w:spacing w:val="9"/>
          <w:sz w:val="28"/>
          <w:szCs w:val="28"/>
          <w:lang w:eastAsia="en-US"/>
        </w:rPr>
        <w:t xml:space="preserve">совершенной, </w:t>
      </w:r>
      <w:r w:rsidRPr="00EE0300">
        <w:rPr>
          <w:rFonts w:ascii="Times New Roman" w:eastAsia="Calibri" w:hAnsi="Times New Roman" w:cs="Times New Roman"/>
          <w:spacing w:val="10"/>
          <w:sz w:val="28"/>
          <w:szCs w:val="28"/>
          <w:lang w:eastAsia="en-US"/>
        </w:rPr>
        <w:t xml:space="preserve">если </w:t>
      </w:r>
      <w:r w:rsidRPr="00EE0300">
        <w:rPr>
          <w:rFonts w:ascii="Times New Roman" w:eastAsia="Calibri" w:hAnsi="Times New Roman" w:cs="Times New Roman"/>
          <w:spacing w:val="8"/>
          <w:sz w:val="28"/>
          <w:szCs w:val="28"/>
          <w:lang w:eastAsia="en-US"/>
        </w:rPr>
        <w:t xml:space="preserve">волан  </w:t>
      </w:r>
      <w:r w:rsidRPr="00EE0300">
        <w:rPr>
          <w:rFonts w:ascii="Times New Roman" w:eastAsia="Calibri" w:hAnsi="Times New Roman" w:cs="Times New Roman"/>
          <w:sz w:val="28"/>
          <w:szCs w:val="28"/>
          <w:lang w:eastAsia="en-US"/>
        </w:rPr>
        <w:t xml:space="preserve">был  </w:t>
      </w:r>
      <w:r w:rsidRPr="00EE0300">
        <w:rPr>
          <w:rFonts w:ascii="Times New Roman" w:eastAsia="Calibri" w:hAnsi="Times New Roman" w:cs="Times New Roman"/>
          <w:spacing w:val="2"/>
          <w:sz w:val="28"/>
          <w:szCs w:val="28"/>
          <w:lang w:eastAsia="en-US"/>
        </w:rPr>
        <w:t xml:space="preserve">ударен ракеткой подающего </w:t>
      </w:r>
      <w:r w:rsidRPr="00EE0300">
        <w:rPr>
          <w:rFonts w:ascii="Times New Roman" w:eastAsia="Calibri" w:hAnsi="Times New Roman" w:cs="Times New Roman"/>
          <w:sz w:val="28"/>
          <w:szCs w:val="28"/>
          <w:lang w:eastAsia="en-US"/>
        </w:rPr>
        <w:t xml:space="preserve">или </w:t>
      </w:r>
      <w:r w:rsidRPr="00EE0300">
        <w:rPr>
          <w:rFonts w:ascii="Times New Roman" w:eastAsia="Calibri" w:hAnsi="Times New Roman" w:cs="Times New Roman"/>
          <w:spacing w:val="2"/>
          <w:sz w:val="28"/>
          <w:szCs w:val="28"/>
          <w:lang w:eastAsia="en-US"/>
        </w:rPr>
        <w:t xml:space="preserve">подающий </w:t>
      </w:r>
      <w:r w:rsidRPr="00EE0300">
        <w:rPr>
          <w:rFonts w:ascii="Times New Roman" w:eastAsia="Calibri" w:hAnsi="Times New Roman" w:cs="Times New Roman"/>
          <w:spacing w:val="4"/>
          <w:sz w:val="28"/>
          <w:szCs w:val="28"/>
          <w:lang w:eastAsia="en-US"/>
        </w:rPr>
        <w:t xml:space="preserve">промахнулся </w:t>
      </w:r>
      <w:r w:rsidRPr="00EE0300">
        <w:rPr>
          <w:rFonts w:ascii="Times New Roman" w:eastAsia="Calibri" w:hAnsi="Times New Roman" w:cs="Times New Roman"/>
          <w:spacing w:val="5"/>
          <w:sz w:val="28"/>
          <w:szCs w:val="28"/>
          <w:lang w:eastAsia="en-US"/>
        </w:rPr>
        <w:t xml:space="preserve">по </w:t>
      </w:r>
      <w:r w:rsidRPr="00EE0300">
        <w:rPr>
          <w:rFonts w:ascii="Times New Roman" w:eastAsia="Calibri" w:hAnsi="Times New Roman" w:cs="Times New Roman"/>
          <w:spacing w:val="4"/>
          <w:sz w:val="28"/>
          <w:szCs w:val="28"/>
          <w:lang w:eastAsia="en-US"/>
        </w:rPr>
        <w:t>волану.</w:t>
      </w:r>
    </w:p>
    <w:p w:rsidR="00486FFD" w:rsidRPr="00EE0300" w:rsidRDefault="00486FFD" w:rsidP="00B42C50">
      <w:pPr>
        <w:widowControl w:val="0"/>
        <w:numPr>
          <w:ilvl w:val="2"/>
          <w:numId w:val="5"/>
        </w:numPr>
        <w:tabs>
          <w:tab w:val="left" w:pos="696"/>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Подающий не должен </w:t>
      </w:r>
      <w:r w:rsidRPr="00EE0300">
        <w:rPr>
          <w:rFonts w:ascii="Times New Roman" w:eastAsia="Calibri" w:hAnsi="Times New Roman" w:cs="Times New Roman"/>
          <w:spacing w:val="2"/>
          <w:sz w:val="28"/>
          <w:szCs w:val="28"/>
          <w:lang w:eastAsia="en-US"/>
        </w:rPr>
        <w:t xml:space="preserve">подавать </w:t>
      </w:r>
      <w:r w:rsidRPr="00EE0300">
        <w:rPr>
          <w:rFonts w:ascii="Times New Roman" w:eastAsia="Calibri" w:hAnsi="Times New Roman" w:cs="Times New Roman"/>
          <w:sz w:val="28"/>
          <w:szCs w:val="28"/>
          <w:lang w:eastAsia="en-US"/>
        </w:rPr>
        <w:t xml:space="preserve">пока не подготовился </w:t>
      </w:r>
      <w:r w:rsidRPr="00EE0300">
        <w:rPr>
          <w:rFonts w:ascii="Times New Roman" w:eastAsia="Calibri" w:hAnsi="Times New Roman" w:cs="Times New Roman"/>
          <w:spacing w:val="7"/>
          <w:sz w:val="28"/>
          <w:szCs w:val="28"/>
          <w:lang w:eastAsia="en-US"/>
        </w:rPr>
        <w:t xml:space="preserve">принимающий, </w:t>
      </w:r>
      <w:r w:rsidRPr="00EE0300">
        <w:rPr>
          <w:rFonts w:ascii="Times New Roman" w:eastAsia="Calibri" w:hAnsi="Times New Roman" w:cs="Times New Roman"/>
          <w:spacing w:val="8"/>
          <w:sz w:val="28"/>
          <w:szCs w:val="28"/>
          <w:lang w:eastAsia="en-US"/>
        </w:rPr>
        <w:t xml:space="preserve">но </w:t>
      </w:r>
      <w:r w:rsidRPr="00EE0300">
        <w:rPr>
          <w:rFonts w:ascii="Times New Roman" w:eastAsia="Calibri" w:hAnsi="Times New Roman" w:cs="Times New Roman"/>
          <w:spacing w:val="7"/>
          <w:sz w:val="28"/>
          <w:szCs w:val="28"/>
          <w:lang w:eastAsia="en-US"/>
        </w:rPr>
        <w:t xml:space="preserve">последний считается готовым </w:t>
      </w:r>
      <w:r w:rsidRPr="00EE0300">
        <w:rPr>
          <w:rFonts w:ascii="Times New Roman" w:eastAsia="Calibri" w:hAnsi="Times New Roman" w:cs="Times New Roman"/>
          <w:sz w:val="28"/>
          <w:szCs w:val="28"/>
          <w:lang w:eastAsia="en-US"/>
        </w:rPr>
        <w:t xml:space="preserve">к </w:t>
      </w:r>
      <w:r w:rsidRPr="00EE0300">
        <w:rPr>
          <w:rFonts w:ascii="Times New Roman" w:eastAsia="Calibri" w:hAnsi="Times New Roman" w:cs="Times New Roman"/>
          <w:spacing w:val="7"/>
          <w:sz w:val="28"/>
          <w:szCs w:val="28"/>
          <w:lang w:eastAsia="en-US"/>
        </w:rPr>
        <w:t xml:space="preserve">приему, </w:t>
      </w:r>
      <w:r w:rsidRPr="00EE0300">
        <w:rPr>
          <w:rFonts w:ascii="Times New Roman" w:eastAsia="Calibri" w:hAnsi="Times New Roman" w:cs="Times New Roman"/>
          <w:spacing w:val="6"/>
          <w:sz w:val="28"/>
          <w:szCs w:val="28"/>
          <w:lang w:eastAsia="en-US"/>
        </w:rPr>
        <w:t xml:space="preserve">если </w:t>
      </w:r>
      <w:r w:rsidRPr="00EE0300">
        <w:rPr>
          <w:rFonts w:ascii="Times New Roman" w:eastAsia="Calibri" w:hAnsi="Times New Roman" w:cs="Times New Roman"/>
          <w:spacing w:val="5"/>
          <w:sz w:val="28"/>
          <w:szCs w:val="28"/>
          <w:lang w:eastAsia="en-US"/>
        </w:rPr>
        <w:t xml:space="preserve">он </w:t>
      </w:r>
      <w:r w:rsidRPr="00EE0300">
        <w:rPr>
          <w:rFonts w:ascii="Times New Roman" w:eastAsia="Calibri" w:hAnsi="Times New Roman" w:cs="Times New Roman"/>
          <w:spacing w:val="6"/>
          <w:sz w:val="28"/>
          <w:szCs w:val="28"/>
          <w:lang w:eastAsia="en-US"/>
        </w:rPr>
        <w:t xml:space="preserve">сделал попытку </w:t>
      </w:r>
      <w:r w:rsidRPr="00EE0300">
        <w:rPr>
          <w:rFonts w:ascii="Times New Roman" w:eastAsia="Calibri" w:hAnsi="Times New Roman" w:cs="Times New Roman"/>
          <w:spacing w:val="5"/>
          <w:sz w:val="28"/>
          <w:szCs w:val="28"/>
          <w:lang w:eastAsia="en-US"/>
        </w:rPr>
        <w:t>отразить поданный волан.</w:t>
      </w:r>
    </w:p>
    <w:p w:rsidR="00486FFD" w:rsidRPr="00801708" w:rsidRDefault="00486FFD" w:rsidP="00B42C50">
      <w:pPr>
        <w:widowControl w:val="0"/>
        <w:numPr>
          <w:ilvl w:val="2"/>
          <w:numId w:val="5"/>
        </w:numPr>
        <w:tabs>
          <w:tab w:val="left" w:pos="696"/>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2"/>
          <w:sz w:val="28"/>
          <w:szCs w:val="28"/>
          <w:lang w:eastAsia="en-US"/>
        </w:rPr>
        <w:t xml:space="preserve">парных играх, </w:t>
      </w:r>
      <w:r w:rsidRPr="00EE0300">
        <w:rPr>
          <w:rFonts w:ascii="Times New Roman" w:eastAsia="Calibri" w:hAnsi="Times New Roman" w:cs="Times New Roman"/>
          <w:sz w:val="28"/>
          <w:szCs w:val="28"/>
          <w:lang w:eastAsia="en-US"/>
        </w:rPr>
        <w:t xml:space="preserve">во </w:t>
      </w:r>
      <w:r w:rsidRPr="00EE0300">
        <w:rPr>
          <w:rFonts w:ascii="Times New Roman" w:eastAsia="Calibri" w:hAnsi="Times New Roman" w:cs="Times New Roman"/>
          <w:spacing w:val="2"/>
          <w:sz w:val="28"/>
          <w:szCs w:val="28"/>
          <w:lang w:eastAsia="en-US"/>
        </w:rPr>
        <w:t xml:space="preserve">время подачи </w:t>
      </w:r>
      <w:r w:rsidRPr="00EE0300">
        <w:rPr>
          <w:rFonts w:ascii="Times New Roman" w:eastAsia="Calibri" w:hAnsi="Times New Roman" w:cs="Times New Roman"/>
          <w:b/>
          <w:spacing w:val="2"/>
          <w:sz w:val="28"/>
          <w:szCs w:val="28"/>
          <w:lang w:eastAsia="en-US"/>
        </w:rPr>
        <w:t>(</w:t>
      </w:r>
      <w:r w:rsidRPr="00EE0300">
        <w:rPr>
          <w:rFonts w:ascii="Times New Roman" w:eastAsia="Calibri" w:hAnsi="Times New Roman" w:cs="Times New Roman"/>
          <w:b/>
          <w:spacing w:val="4"/>
          <w:sz w:val="28"/>
          <w:szCs w:val="28"/>
          <w:lang w:eastAsia="en-US"/>
        </w:rPr>
        <w:t>п. 3.9.2., 3.9.3</w:t>
      </w:r>
      <w:r w:rsidRPr="00EE0300">
        <w:rPr>
          <w:rFonts w:ascii="Times New Roman" w:eastAsia="Calibri" w:hAnsi="Times New Roman" w:cs="Times New Roman"/>
          <w:b/>
          <w:spacing w:val="2"/>
          <w:sz w:val="28"/>
          <w:szCs w:val="28"/>
          <w:lang w:eastAsia="en-US"/>
        </w:rPr>
        <w:t>.)</w:t>
      </w:r>
      <w:r w:rsidRPr="00EE0300">
        <w:rPr>
          <w:rFonts w:ascii="Times New Roman" w:eastAsia="Calibri" w:hAnsi="Times New Roman" w:cs="Times New Roman"/>
          <w:spacing w:val="2"/>
          <w:sz w:val="28"/>
          <w:szCs w:val="28"/>
          <w:lang w:eastAsia="en-US"/>
        </w:rPr>
        <w:t>,</w:t>
      </w:r>
      <w:r w:rsidRPr="00EE0300">
        <w:rPr>
          <w:rFonts w:ascii="Times New Roman" w:eastAsia="Calibri" w:hAnsi="Times New Roman" w:cs="Times New Roman"/>
          <w:b/>
          <w:spacing w:val="2"/>
          <w:sz w:val="28"/>
          <w:szCs w:val="28"/>
          <w:lang w:eastAsia="en-US"/>
        </w:rPr>
        <w:t xml:space="preserve"> </w:t>
      </w:r>
      <w:r w:rsidRPr="00EE0300">
        <w:rPr>
          <w:rFonts w:ascii="Times New Roman" w:eastAsia="Calibri" w:hAnsi="Times New Roman" w:cs="Times New Roman"/>
          <w:spacing w:val="2"/>
          <w:sz w:val="28"/>
          <w:szCs w:val="28"/>
          <w:lang w:eastAsia="en-US"/>
        </w:rPr>
        <w:t xml:space="preserve">партнеры подающего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2"/>
          <w:sz w:val="28"/>
          <w:szCs w:val="28"/>
          <w:lang w:eastAsia="en-US"/>
        </w:rPr>
        <w:t xml:space="preserve">принимающего могут </w:t>
      </w:r>
      <w:r w:rsidRPr="00EE0300">
        <w:rPr>
          <w:rFonts w:ascii="Times New Roman" w:eastAsia="Calibri" w:hAnsi="Times New Roman" w:cs="Times New Roman"/>
          <w:spacing w:val="4"/>
          <w:sz w:val="28"/>
          <w:szCs w:val="28"/>
          <w:lang w:eastAsia="en-US"/>
        </w:rPr>
        <w:t xml:space="preserve">занимать любые позиции, </w:t>
      </w:r>
      <w:r w:rsidRPr="00EE0300">
        <w:rPr>
          <w:rFonts w:ascii="Times New Roman" w:eastAsia="Calibri" w:hAnsi="Times New Roman" w:cs="Times New Roman"/>
          <w:spacing w:val="2"/>
          <w:sz w:val="28"/>
          <w:szCs w:val="28"/>
          <w:lang w:eastAsia="en-US"/>
        </w:rPr>
        <w:t xml:space="preserve">не </w:t>
      </w:r>
      <w:r w:rsidRPr="00EE0300">
        <w:rPr>
          <w:rFonts w:ascii="Times New Roman" w:eastAsia="Calibri" w:hAnsi="Times New Roman" w:cs="Times New Roman"/>
          <w:spacing w:val="5"/>
          <w:sz w:val="28"/>
          <w:szCs w:val="28"/>
          <w:lang w:eastAsia="en-US"/>
        </w:rPr>
        <w:t xml:space="preserve">перекрывающие видимость </w:t>
      </w:r>
      <w:r w:rsidRPr="00EE0300">
        <w:rPr>
          <w:rFonts w:ascii="Times New Roman" w:eastAsia="Calibri" w:hAnsi="Times New Roman" w:cs="Times New Roman"/>
          <w:spacing w:val="4"/>
          <w:sz w:val="28"/>
          <w:szCs w:val="28"/>
          <w:lang w:eastAsia="en-US"/>
        </w:rPr>
        <w:t xml:space="preserve">принимающему </w:t>
      </w:r>
      <w:r w:rsidRPr="00EE0300">
        <w:rPr>
          <w:rFonts w:ascii="Times New Roman" w:eastAsia="Calibri" w:hAnsi="Times New Roman" w:cs="Times New Roman"/>
          <w:spacing w:val="3"/>
          <w:sz w:val="28"/>
          <w:szCs w:val="28"/>
          <w:lang w:eastAsia="en-US"/>
        </w:rPr>
        <w:t xml:space="preserve">или </w:t>
      </w:r>
      <w:r w:rsidRPr="00EE0300">
        <w:rPr>
          <w:rFonts w:ascii="Times New Roman" w:eastAsia="Calibri" w:hAnsi="Times New Roman" w:cs="Times New Roman"/>
          <w:spacing w:val="4"/>
          <w:sz w:val="28"/>
          <w:szCs w:val="28"/>
          <w:lang w:eastAsia="en-US"/>
        </w:rPr>
        <w:t xml:space="preserve">подающему </w:t>
      </w:r>
      <w:r w:rsidRPr="00EE0300">
        <w:rPr>
          <w:rFonts w:ascii="Times New Roman" w:eastAsia="Calibri" w:hAnsi="Times New Roman" w:cs="Times New Roman"/>
          <w:spacing w:val="6"/>
          <w:sz w:val="28"/>
          <w:szCs w:val="28"/>
          <w:lang w:eastAsia="en-US"/>
        </w:rPr>
        <w:t>противоположной стороны.</w:t>
      </w:r>
    </w:p>
    <w:p w:rsidR="00801708" w:rsidRPr="00EE0300" w:rsidRDefault="00801708" w:rsidP="00801708">
      <w:pPr>
        <w:widowControl w:val="0"/>
        <w:tabs>
          <w:tab w:val="left" w:pos="696"/>
        </w:tabs>
        <w:spacing w:after="0" w:line="240" w:lineRule="auto"/>
        <w:ind w:right="109"/>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506"/>
        </w:tabs>
        <w:spacing w:before="63" w:after="0" w:line="240" w:lineRule="auto"/>
        <w:jc w:val="both"/>
        <w:outlineLvl w:val="0"/>
        <w:rPr>
          <w:rFonts w:ascii="Times New Roman" w:eastAsia="Times New Roman" w:hAnsi="Times New Roman" w:cs="Times New Roman"/>
          <w:sz w:val="28"/>
          <w:szCs w:val="28"/>
          <w:lang w:eastAsia="en-US"/>
        </w:rPr>
      </w:pPr>
      <w:r w:rsidRPr="00EE0300">
        <w:rPr>
          <w:rFonts w:ascii="Times New Roman" w:eastAsia="Times New Roman" w:hAnsi="Times New Roman" w:cs="Times New Roman"/>
          <w:b/>
          <w:bCs/>
          <w:sz w:val="28"/>
          <w:szCs w:val="28"/>
          <w:lang w:eastAsia="en-US"/>
        </w:rPr>
        <w:t xml:space="preserve">Одиночная игра. </w:t>
      </w:r>
    </w:p>
    <w:p w:rsidR="00486FFD" w:rsidRPr="00EE0300" w:rsidRDefault="00486FFD" w:rsidP="00B42C50">
      <w:pPr>
        <w:widowControl w:val="0"/>
        <w:numPr>
          <w:ilvl w:val="2"/>
          <w:numId w:val="5"/>
        </w:numPr>
        <w:tabs>
          <w:tab w:val="left" w:pos="506"/>
        </w:tabs>
        <w:spacing w:before="63" w:after="0" w:line="240" w:lineRule="auto"/>
        <w:jc w:val="both"/>
        <w:outlineLvl w:val="0"/>
        <w:rPr>
          <w:rFonts w:ascii="Times New Roman" w:eastAsia="Times New Roman" w:hAnsi="Times New Roman" w:cs="Times New Roman"/>
          <w:sz w:val="28"/>
          <w:szCs w:val="28"/>
          <w:lang w:eastAsia="en-US"/>
        </w:rPr>
      </w:pPr>
      <w:r w:rsidRPr="00EE0300">
        <w:rPr>
          <w:rFonts w:ascii="Times New Roman" w:eastAsia="Times New Roman" w:hAnsi="Times New Roman" w:cs="Times New Roman"/>
          <w:b/>
          <w:bCs/>
          <w:sz w:val="28"/>
          <w:szCs w:val="28"/>
          <w:lang w:eastAsia="en-US"/>
        </w:rPr>
        <w:t>Подача и приём подачи.</w:t>
      </w:r>
    </w:p>
    <w:p w:rsidR="00486FFD" w:rsidRPr="00EE0300" w:rsidRDefault="00486FFD" w:rsidP="00B42C50">
      <w:pPr>
        <w:widowControl w:val="0"/>
        <w:numPr>
          <w:ilvl w:val="3"/>
          <w:numId w:val="5"/>
        </w:numPr>
        <w:tabs>
          <w:tab w:val="left" w:pos="1086"/>
        </w:tabs>
        <w:spacing w:after="0" w:line="240" w:lineRule="auto"/>
        <w:ind w:right="11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 Спортсмены должны </w:t>
      </w:r>
      <w:r w:rsidRPr="00EE0300">
        <w:rPr>
          <w:rFonts w:ascii="Times New Roman" w:eastAsia="Calibri" w:hAnsi="Times New Roman" w:cs="Times New Roman"/>
          <w:spacing w:val="5"/>
          <w:sz w:val="28"/>
          <w:szCs w:val="28"/>
          <w:lang w:eastAsia="en-US"/>
        </w:rPr>
        <w:t xml:space="preserve">подавать </w:t>
      </w:r>
      <w:r w:rsidRPr="00EE0300">
        <w:rPr>
          <w:rFonts w:ascii="Times New Roman" w:eastAsia="Calibri" w:hAnsi="Times New Roman" w:cs="Times New Roman"/>
          <w:spacing w:val="3"/>
          <w:sz w:val="28"/>
          <w:szCs w:val="28"/>
          <w:lang w:eastAsia="en-US"/>
        </w:rPr>
        <w:t xml:space="preserve">(и </w:t>
      </w:r>
      <w:r w:rsidRPr="00EE0300">
        <w:rPr>
          <w:rFonts w:ascii="Times New Roman" w:eastAsia="Calibri" w:hAnsi="Times New Roman" w:cs="Times New Roman"/>
          <w:spacing w:val="4"/>
          <w:sz w:val="28"/>
          <w:szCs w:val="28"/>
          <w:lang w:eastAsia="en-US"/>
        </w:rPr>
        <w:t xml:space="preserve">принимать) </w:t>
      </w:r>
      <w:r w:rsidRPr="00EE0300">
        <w:rPr>
          <w:rFonts w:ascii="Times New Roman" w:eastAsia="Calibri" w:hAnsi="Times New Roman" w:cs="Times New Roman"/>
          <w:sz w:val="28"/>
          <w:szCs w:val="28"/>
          <w:lang w:eastAsia="en-US"/>
        </w:rPr>
        <w:t xml:space="preserve">со </w:t>
      </w:r>
      <w:r w:rsidRPr="00EE0300">
        <w:rPr>
          <w:rFonts w:ascii="Times New Roman" w:eastAsia="Calibri" w:hAnsi="Times New Roman" w:cs="Times New Roman"/>
          <w:spacing w:val="4"/>
          <w:sz w:val="28"/>
          <w:szCs w:val="28"/>
          <w:lang w:eastAsia="en-US"/>
        </w:rPr>
        <w:t xml:space="preserve">своего правого </w:t>
      </w:r>
      <w:r w:rsidRPr="00EE0300">
        <w:rPr>
          <w:rFonts w:ascii="Times New Roman" w:eastAsia="Calibri" w:hAnsi="Times New Roman" w:cs="Times New Roman"/>
          <w:spacing w:val="3"/>
          <w:sz w:val="28"/>
          <w:szCs w:val="28"/>
          <w:lang w:eastAsia="en-US"/>
        </w:rPr>
        <w:t xml:space="preserve">поля </w:t>
      </w:r>
      <w:r w:rsidRPr="00EE0300">
        <w:rPr>
          <w:rFonts w:ascii="Times New Roman" w:eastAsia="Calibri" w:hAnsi="Times New Roman" w:cs="Times New Roman"/>
          <w:spacing w:val="5"/>
          <w:sz w:val="28"/>
          <w:szCs w:val="28"/>
          <w:lang w:eastAsia="en-US"/>
        </w:rPr>
        <w:t xml:space="preserve">подачи, </w:t>
      </w:r>
      <w:r w:rsidRPr="00EE0300">
        <w:rPr>
          <w:rFonts w:ascii="Times New Roman" w:eastAsia="Calibri" w:hAnsi="Times New Roman" w:cs="Times New Roman"/>
          <w:spacing w:val="4"/>
          <w:sz w:val="28"/>
          <w:szCs w:val="28"/>
          <w:lang w:eastAsia="en-US"/>
        </w:rPr>
        <w:t xml:space="preserve">когда подающий </w:t>
      </w:r>
      <w:r w:rsidRPr="00EE0300">
        <w:rPr>
          <w:rFonts w:ascii="Times New Roman" w:eastAsia="Calibri" w:hAnsi="Times New Roman" w:cs="Times New Roman"/>
          <w:spacing w:val="3"/>
          <w:sz w:val="28"/>
          <w:szCs w:val="28"/>
          <w:lang w:eastAsia="en-US"/>
        </w:rPr>
        <w:t xml:space="preserve">не </w:t>
      </w:r>
      <w:r w:rsidRPr="00EE0300">
        <w:rPr>
          <w:rFonts w:ascii="Times New Roman" w:eastAsia="Calibri" w:hAnsi="Times New Roman" w:cs="Times New Roman"/>
          <w:spacing w:val="4"/>
          <w:sz w:val="28"/>
          <w:szCs w:val="28"/>
          <w:lang w:eastAsia="en-US"/>
        </w:rPr>
        <w:t xml:space="preserve">имеет очков или имеет </w:t>
      </w:r>
      <w:r w:rsidRPr="00EE0300">
        <w:rPr>
          <w:rFonts w:ascii="Times New Roman" w:eastAsia="Calibri" w:hAnsi="Times New Roman" w:cs="Times New Roman"/>
          <w:spacing w:val="5"/>
          <w:sz w:val="28"/>
          <w:szCs w:val="28"/>
          <w:lang w:eastAsia="en-US"/>
        </w:rPr>
        <w:t>четное количество очков.</w:t>
      </w:r>
    </w:p>
    <w:p w:rsidR="00486FFD" w:rsidRPr="00EE0300" w:rsidRDefault="00486FFD" w:rsidP="00B42C50">
      <w:pPr>
        <w:widowControl w:val="0"/>
        <w:numPr>
          <w:ilvl w:val="3"/>
          <w:numId w:val="5"/>
        </w:numPr>
        <w:tabs>
          <w:tab w:val="left" w:pos="1086"/>
        </w:tabs>
        <w:spacing w:after="0" w:line="240" w:lineRule="auto"/>
        <w:ind w:right="11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10"/>
          <w:sz w:val="28"/>
          <w:szCs w:val="28"/>
          <w:lang w:eastAsia="en-US"/>
        </w:rPr>
        <w:t xml:space="preserve"> Спортсмены должны </w:t>
      </w:r>
      <w:r w:rsidRPr="00EE0300">
        <w:rPr>
          <w:rFonts w:ascii="Times New Roman" w:eastAsia="Calibri" w:hAnsi="Times New Roman" w:cs="Times New Roman"/>
          <w:spacing w:val="11"/>
          <w:sz w:val="28"/>
          <w:szCs w:val="28"/>
          <w:lang w:eastAsia="en-US"/>
        </w:rPr>
        <w:t xml:space="preserve">подавать </w:t>
      </w:r>
      <w:r w:rsidRPr="00EE0300">
        <w:rPr>
          <w:rFonts w:ascii="Times New Roman" w:eastAsia="Calibri" w:hAnsi="Times New Roman" w:cs="Times New Roman"/>
          <w:spacing w:val="6"/>
          <w:sz w:val="28"/>
          <w:szCs w:val="28"/>
          <w:lang w:eastAsia="en-US"/>
        </w:rPr>
        <w:t xml:space="preserve">(и </w:t>
      </w:r>
      <w:r w:rsidRPr="00EE0300">
        <w:rPr>
          <w:rFonts w:ascii="Times New Roman" w:eastAsia="Calibri" w:hAnsi="Times New Roman" w:cs="Times New Roman"/>
          <w:spacing w:val="10"/>
          <w:sz w:val="28"/>
          <w:szCs w:val="28"/>
          <w:lang w:eastAsia="en-US"/>
        </w:rPr>
        <w:t xml:space="preserve">принимать) </w:t>
      </w:r>
      <w:r w:rsidRPr="00EE0300">
        <w:rPr>
          <w:rFonts w:ascii="Times New Roman" w:eastAsia="Calibri" w:hAnsi="Times New Roman" w:cs="Times New Roman"/>
          <w:spacing w:val="6"/>
          <w:sz w:val="28"/>
          <w:szCs w:val="28"/>
          <w:lang w:eastAsia="en-US"/>
        </w:rPr>
        <w:t xml:space="preserve">со </w:t>
      </w:r>
      <w:r w:rsidRPr="00EE0300">
        <w:rPr>
          <w:rFonts w:ascii="Times New Roman" w:eastAsia="Calibri" w:hAnsi="Times New Roman" w:cs="Times New Roman"/>
          <w:spacing w:val="10"/>
          <w:sz w:val="28"/>
          <w:szCs w:val="28"/>
          <w:lang w:eastAsia="en-US"/>
        </w:rPr>
        <w:t xml:space="preserve">своего </w:t>
      </w:r>
      <w:r w:rsidRPr="00EE0300">
        <w:rPr>
          <w:rFonts w:ascii="Times New Roman" w:eastAsia="Calibri" w:hAnsi="Times New Roman" w:cs="Times New Roman"/>
          <w:spacing w:val="11"/>
          <w:sz w:val="28"/>
          <w:szCs w:val="28"/>
          <w:lang w:eastAsia="en-US"/>
        </w:rPr>
        <w:t xml:space="preserve">левого </w:t>
      </w:r>
      <w:r w:rsidRPr="00EE0300">
        <w:rPr>
          <w:rFonts w:ascii="Times New Roman" w:eastAsia="Calibri" w:hAnsi="Times New Roman" w:cs="Times New Roman"/>
          <w:spacing w:val="9"/>
          <w:sz w:val="28"/>
          <w:szCs w:val="28"/>
          <w:lang w:eastAsia="en-US"/>
        </w:rPr>
        <w:t xml:space="preserve">поля </w:t>
      </w:r>
      <w:r w:rsidRPr="00EE0300">
        <w:rPr>
          <w:rFonts w:ascii="Times New Roman" w:eastAsia="Calibri" w:hAnsi="Times New Roman" w:cs="Times New Roman"/>
          <w:spacing w:val="5"/>
          <w:sz w:val="28"/>
          <w:szCs w:val="28"/>
          <w:lang w:eastAsia="en-US"/>
        </w:rPr>
        <w:t>подачи, когда подающий имеет нечетное количество очков.</w:t>
      </w:r>
    </w:p>
    <w:p w:rsidR="00486FFD" w:rsidRPr="00EE0300" w:rsidRDefault="00486FFD" w:rsidP="00B42C50">
      <w:pPr>
        <w:widowControl w:val="0"/>
        <w:numPr>
          <w:ilvl w:val="2"/>
          <w:numId w:val="5"/>
        </w:numPr>
        <w:tabs>
          <w:tab w:val="left" w:pos="1086"/>
        </w:tabs>
        <w:spacing w:after="0" w:line="240" w:lineRule="auto"/>
        <w:ind w:right="115"/>
        <w:jc w:val="both"/>
        <w:rPr>
          <w:rFonts w:ascii="Times New Roman" w:eastAsia="Times New Roman" w:hAnsi="Times New Roman" w:cs="Times New Roman"/>
          <w:b/>
          <w:sz w:val="28"/>
          <w:szCs w:val="28"/>
          <w:lang w:eastAsia="en-US"/>
        </w:rPr>
      </w:pPr>
      <w:r w:rsidRPr="00EE0300">
        <w:rPr>
          <w:rFonts w:ascii="Times New Roman" w:eastAsia="Calibri" w:hAnsi="Times New Roman" w:cs="Times New Roman"/>
          <w:b/>
          <w:spacing w:val="2"/>
          <w:sz w:val="28"/>
          <w:szCs w:val="28"/>
          <w:lang w:eastAsia="en-US"/>
        </w:rPr>
        <w:t xml:space="preserve">Порядок игры </w:t>
      </w:r>
      <w:r w:rsidRPr="00EE0300">
        <w:rPr>
          <w:rFonts w:ascii="Times New Roman" w:eastAsia="Calibri" w:hAnsi="Times New Roman" w:cs="Times New Roman"/>
          <w:b/>
          <w:sz w:val="28"/>
          <w:szCs w:val="28"/>
          <w:lang w:eastAsia="en-US"/>
        </w:rPr>
        <w:t xml:space="preserve">и </w:t>
      </w:r>
      <w:r w:rsidRPr="00EE0300">
        <w:rPr>
          <w:rFonts w:ascii="Times New Roman" w:eastAsia="Calibri" w:hAnsi="Times New Roman" w:cs="Times New Roman"/>
          <w:b/>
          <w:spacing w:val="2"/>
          <w:sz w:val="28"/>
          <w:szCs w:val="28"/>
          <w:lang w:eastAsia="en-US"/>
        </w:rPr>
        <w:t xml:space="preserve">позиции </w:t>
      </w:r>
      <w:r w:rsidRPr="00EE0300">
        <w:rPr>
          <w:rFonts w:ascii="Times New Roman" w:eastAsia="Calibri" w:hAnsi="Times New Roman" w:cs="Times New Roman"/>
          <w:b/>
          <w:sz w:val="28"/>
          <w:szCs w:val="28"/>
          <w:lang w:eastAsia="en-US"/>
        </w:rPr>
        <w:t xml:space="preserve">на </w:t>
      </w:r>
      <w:r w:rsidRPr="00EE0300">
        <w:rPr>
          <w:rFonts w:ascii="Times New Roman" w:eastAsia="Calibri" w:hAnsi="Times New Roman" w:cs="Times New Roman"/>
          <w:b/>
          <w:spacing w:val="3"/>
          <w:sz w:val="28"/>
          <w:szCs w:val="28"/>
          <w:lang w:eastAsia="en-US"/>
        </w:rPr>
        <w:t>корте.</w:t>
      </w:r>
    </w:p>
    <w:p w:rsidR="00486FFD" w:rsidRPr="00EE0300" w:rsidRDefault="00486FFD" w:rsidP="00BF558C">
      <w:pPr>
        <w:widowControl w:val="0"/>
        <w:tabs>
          <w:tab w:val="left" w:pos="560"/>
          <w:tab w:val="left" w:pos="1789"/>
          <w:tab w:val="left" w:pos="2517"/>
          <w:tab w:val="left" w:pos="3395"/>
          <w:tab w:val="left" w:pos="4617"/>
          <w:tab w:val="left" w:pos="5871"/>
          <w:tab w:val="left" w:pos="7058"/>
        </w:tabs>
        <w:spacing w:after="0" w:line="240" w:lineRule="auto"/>
        <w:ind w:left="1077" w:right="112"/>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В </w:t>
      </w:r>
      <w:r w:rsidRPr="00EE0300">
        <w:rPr>
          <w:rFonts w:ascii="Times New Roman" w:eastAsia="Times New Roman" w:hAnsi="Times New Roman" w:cs="Times New Roman"/>
          <w:spacing w:val="2"/>
          <w:sz w:val="28"/>
          <w:szCs w:val="28"/>
          <w:lang w:eastAsia="en-US"/>
        </w:rPr>
        <w:t>розыгрыше волан</w:t>
      </w:r>
      <w:r w:rsidRPr="00EE0300">
        <w:rPr>
          <w:rFonts w:ascii="Times New Roman" w:eastAsia="Times New Roman" w:hAnsi="Times New Roman" w:cs="Times New Roman"/>
          <w:spacing w:val="2"/>
          <w:sz w:val="28"/>
          <w:szCs w:val="28"/>
          <w:lang w:eastAsia="en-US"/>
        </w:rPr>
        <w:tab/>
        <w:t xml:space="preserve"> должен отражаться поочерёдно подающим </w:t>
      </w:r>
      <w:r w:rsidRPr="00EE0300">
        <w:rPr>
          <w:rFonts w:ascii="Times New Roman" w:eastAsia="Times New Roman" w:hAnsi="Times New Roman" w:cs="Times New Roman"/>
          <w:sz w:val="28"/>
          <w:szCs w:val="28"/>
          <w:lang w:eastAsia="en-US"/>
        </w:rPr>
        <w:t xml:space="preserve">и </w:t>
      </w:r>
      <w:r w:rsidRPr="00EE0300">
        <w:rPr>
          <w:rFonts w:ascii="Times New Roman" w:eastAsia="Times New Roman" w:hAnsi="Times New Roman" w:cs="Times New Roman"/>
          <w:spacing w:val="5"/>
          <w:sz w:val="28"/>
          <w:szCs w:val="28"/>
          <w:lang w:eastAsia="en-US"/>
        </w:rPr>
        <w:t xml:space="preserve">принимающим </w:t>
      </w:r>
      <w:r w:rsidRPr="00EE0300">
        <w:rPr>
          <w:rFonts w:ascii="Times New Roman" w:eastAsia="Times New Roman" w:hAnsi="Times New Roman" w:cs="Times New Roman"/>
          <w:spacing w:val="3"/>
          <w:sz w:val="28"/>
          <w:szCs w:val="28"/>
          <w:lang w:eastAsia="en-US"/>
        </w:rPr>
        <w:t xml:space="preserve">до </w:t>
      </w:r>
      <w:r w:rsidRPr="00EE0300">
        <w:rPr>
          <w:rFonts w:ascii="Times New Roman" w:eastAsia="Times New Roman" w:hAnsi="Times New Roman" w:cs="Times New Roman"/>
          <w:spacing w:val="4"/>
          <w:sz w:val="28"/>
          <w:szCs w:val="28"/>
          <w:lang w:eastAsia="en-US"/>
        </w:rPr>
        <w:t xml:space="preserve">тех пор, </w:t>
      </w:r>
      <w:r w:rsidRPr="00EE0300">
        <w:rPr>
          <w:rFonts w:ascii="Times New Roman" w:eastAsia="Times New Roman" w:hAnsi="Times New Roman" w:cs="Times New Roman"/>
          <w:spacing w:val="5"/>
          <w:sz w:val="28"/>
          <w:szCs w:val="28"/>
          <w:lang w:eastAsia="en-US"/>
        </w:rPr>
        <w:t xml:space="preserve">пока волан </w:t>
      </w:r>
      <w:r w:rsidRPr="00EE0300">
        <w:rPr>
          <w:rFonts w:ascii="Times New Roman" w:eastAsia="Times New Roman" w:hAnsi="Times New Roman" w:cs="Times New Roman"/>
          <w:spacing w:val="2"/>
          <w:sz w:val="28"/>
          <w:szCs w:val="28"/>
          <w:lang w:eastAsia="en-US"/>
        </w:rPr>
        <w:t xml:space="preserve">не </w:t>
      </w:r>
      <w:r w:rsidRPr="00EE0300">
        <w:rPr>
          <w:rFonts w:ascii="Times New Roman" w:eastAsia="Times New Roman" w:hAnsi="Times New Roman" w:cs="Times New Roman"/>
          <w:spacing w:val="3"/>
          <w:sz w:val="28"/>
          <w:szCs w:val="28"/>
          <w:lang w:eastAsia="en-US"/>
        </w:rPr>
        <w:t xml:space="preserve">выйдет </w:t>
      </w:r>
      <w:r w:rsidRPr="00EE0300">
        <w:rPr>
          <w:rFonts w:ascii="Times New Roman" w:eastAsia="Times New Roman" w:hAnsi="Times New Roman" w:cs="Times New Roman"/>
          <w:spacing w:val="2"/>
          <w:sz w:val="28"/>
          <w:szCs w:val="28"/>
          <w:lang w:eastAsia="en-US"/>
        </w:rPr>
        <w:t xml:space="preserve">из </w:t>
      </w:r>
      <w:r w:rsidRPr="00EE0300">
        <w:rPr>
          <w:rFonts w:ascii="Times New Roman" w:eastAsia="Times New Roman" w:hAnsi="Times New Roman" w:cs="Times New Roman"/>
          <w:spacing w:val="4"/>
          <w:sz w:val="28"/>
          <w:szCs w:val="28"/>
          <w:lang w:eastAsia="en-US"/>
        </w:rPr>
        <w:t xml:space="preserve">игры </w:t>
      </w:r>
      <w:r w:rsidRPr="00EE0300">
        <w:rPr>
          <w:rFonts w:ascii="Times New Roman" w:eastAsia="Times New Roman" w:hAnsi="Times New Roman" w:cs="Times New Roman"/>
          <w:b/>
          <w:spacing w:val="4"/>
          <w:sz w:val="28"/>
          <w:szCs w:val="28"/>
          <w:lang w:eastAsia="en-US"/>
        </w:rPr>
        <w:t>(п. 3.15.)</w:t>
      </w:r>
      <w:r w:rsidRPr="00EE0300">
        <w:rPr>
          <w:rFonts w:ascii="Times New Roman" w:eastAsia="Times New Roman" w:hAnsi="Times New Roman" w:cs="Times New Roman"/>
          <w:spacing w:val="4"/>
          <w:sz w:val="28"/>
          <w:szCs w:val="28"/>
          <w:lang w:eastAsia="en-US"/>
        </w:rPr>
        <w:t>.</w:t>
      </w:r>
    </w:p>
    <w:p w:rsidR="00486FFD" w:rsidRPr="00EE0300" w:rsidRDefault="00486FFD" w:rsidP="00B42C50">
      <w:pPr>
        <w:widowControl w:val="0"/>
        <w:numPr>
          <w:ilvl w:val="2"/>
          <w:numId w:val="5"/>
        </w:numPr>
        <w:tabs>
          <w:tab w:val="left" w:pos="746"/>
        </w:tabs>
        <w:spacing w:after="0" w:line="240" w:lineRule="auto"/>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b/>
          <w:spacing w:val="3"/>
          <w:sz w:val="28"/>
          <w:szCs w:val="28"/>
          <w:lang w:eastAsia="en-US"/>
        </w:rPr>
        <w:t xml:space="preserve">Счет </w:t>
      </w:r>
      <w:r w:rsidRPr="00EE0300">
        <w:rPr>
          <w:rFonts w:ascii="Times New Roman" w:eastAsia="Calibri" w:hAnsi="Times New Roman" w:cs="Times New Roman"/>
          <w:b/>
          <w:sz w:val="28"/>
          <w:szCs w:val="28"/>
          <w:lang w:eastAsia="en-US"/>
        </w:rPr>
        <w:t xml:space="preserve">и </w:t>
      </w:r>
      <w:r w:rsidRPr="00EE0300">
        <w:rPr>
          <w:rFonts w:ascii="Times New Roman" w:eastAsia="Calibri" w:hAnsi="Times New Roman" w:cs="Times New Roman"/>
          <w:b/>
          <w:spacing w:val="4"/>
          <w:sz w:val="28"/>
          <w:szCs w:val="28"/>
          <w:lang w:eastAsia="en-US"/>
        </w:rPr>
        <w:t>подача.</w:t>
      </w:r>
    </w:p>
    <w:p w:rsidR="00486FFD" w:rsidRPr="00EE0300" w:rsidRDefault="00486FFD" w:rsidP="00B42C50">
      <w:pPr>
        <w:widowControl w:val="0"/>
        <w:numPr>
          <w:ilvl w:val="3"/>
          <w:numId w:val="5"/>
        </w:numPr>
        <w:tabs>
          <w:tab w:val="left" w:pos="746"/>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Если </w:t>
      </w:r>
      <w:r w:rsidRPr="00EE0300">
        <w:rPr>
          <w:rFonts w:ascii="Times New Roman" w:eastAsia="Calibri" w:hAnsi="Times New Roman" w:cs="Times New Roman"/>
          <w:spacing w:val="4"/>
          <w:sz w:val="28"/>
          <w:szCs w:val="28"/>
          <w:lang w:eastAsia="en-US"/>
        </w:rPr>
        <w:t xml:space="preserve">подающий выигрывает розыгрыш </w:t>
      </w:r>
      <w:r w:rsidRPr="00EE0300">
        <w:rPr>
          <w:rFonts w:ascii="Times New Roman" w:eastAsia="Calibri" w:hAnsi="Times New Roman" w:cs="Times New Roman"/>
          <w:b/>
          <w:spacing w:val="4"/>
          <w:sz w:val="28"/>
          <w:szCs w:val="28"/>
          <w:lang w:eastAsia="en-US"/>
        </w:rPr>
        <w:t>(п. 3.7.3.)</w:t>
      </w:r>
      <w:r w:rsidRPr="00EE0300">
        <w:rPr>
          <w:rFonts w:ascii="Times New Roman" w:eastAsia="Calibri" w:hAnsi="Times New Roman" w:cs="Times New Roman"/>
          <w:spacing w:val="4"/>
          <w:sz w:val="28"/>
          <w:szCs w:val="28"/>
          <w:lang w:eastAsia="en-US"/>
        </w:rPr>
        <w:t>,</w:t>
      </w:r>
      <w:r w:rsidRPr="00EE0300">
        <w:rPr>
          <w:rFonts w:ascii="Times New Roman" w:eastAsia="Calibri" w:hAnsi="Times New Roman" w:cs="Times New Roman"/>
          <w:b/>
          <w:spacing w:val="4"/>
          <w:sz w:val="28"/>
          <w:szCs w:val="28"/>
          <w:lang w:eastAsia="en-US"/>
        </w:rPr>
        <w:t xml:space="preserve"> </w:t>
      </w:r>
      <w:r w:rsidRPr="00EE0300">
        <w:rPr>
          <w:rFonts w:ascii="Times New Roman" w:eastAsia="Calibri" w:hAnsi="Times New Roman" w:cs="Times New Roman"/>
          <w:spacing w:val="4"/>
          <w:sz w:val="28"/>
          <w:szCs w:val="28"/>
          <w:lang w:eastAsia="en-US"/>
        </w:rPr>
        <w:t xml:space="preserve">ему засчитывается очко. Затем </w:t>
      </w:r>
      <w:r w:rsidRPr="00EE0300">
        <w:rPr>
          <w:rFonts w:ascii="Times New Roman" w:eastAsia="Calibri" w:hAnsi="Times New Roman" w:cs="Times New Roman"/>
          <w:spacing w:val="2"/>
          <w:sz w:val="28"/>
          <w:szCs w:val="28"/>
          <w:lang w:eastAsia="en-US"/>
        </w:rPr>
        <w:t xml:space="preserve">он </w:t>
      </w:r>
      <w:r w:rsidRPr="00EE0300">
        <w:rPr>
          <w:rFonts w:ascii="Times New Roman" w:eastAsia="Calibri" w:hAnsi="Times New Roman" w:cs="Times New Roman"/>
          <w:spacing w:val="4"/>
          <w:sz w:val="28"/>
          <w:szCs w:val="28"/>
          <w:lang w:eastAsia="en-US"/>
        </w:rPr>
        <w:t xml:space="preserve">снова подаёт, </w:t>
      </w:r>
      <w:r w:rsidRPr="00EE0300">
        <w:rPr>
          <w:rFonts w:ascii="Times New Roman" w:eastAsia="Calibri" w:hAnsi="Times New Roman" w:cs="Times New Roman"/>
          <w:spacing w:val="2"/>
          <w:sz w:val="28"/>
          <w:szCs w:val="28"/>
          <w:lang w:eastAsia="en-US"/>
        </w:rPr>
        <w:t xml:space="preserve">но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4"/>
          <w:sz w:val="28"/>
          <w:szCs w:val="28"/>
          <w:lang w:eastAsia="en-US"/>
        </w:rPr>
        <w:t>другого поля.</w:t>
      </w:r>
    </w:p>
    <w:p w:rsidR="00486FFD" w:rsidRPr="00EE0300" w:rsidRDefault="00486FFD" w:rsidP="00B42C50">
      <w:pPr>
        <w:widowControl w:val="0"/>
        <w:numPr>
          <w:ilvl w:val="3"/>
          <w:numId w:val="5"/>
        </w:numPr>
        <w:tabs>
          <w:tab w:val="left" w:pos="746"/>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Если розыгрыш выигрывает принимающий </w:t>
      </w:r>
      <w:r w:rsidRPr="00EE0300">
        <w:rPr>
          <w:rFonts w:ascii="Times New Roman" w:eastAsia="Calibri" w:hAnsi="Times New Roman" w:cs="Times New Roman"/>
          <w:b/>
          <w:sz w:val="28"/>
          <w:szCs w:val="28"/>
          <w:lang w:eastAsia="en-US"/>
        </w:rPr>
        <w:t>(п. 3.7.3.)</w:t>
      </w:r>
      <w:r w:rsidRPr="00EE0300">
        <w:rPr>
          <w:rFonts w:ascii="Times New Roman" w:eastAsia="Calibri" w:hAnsi="Times New Roman" w:cs="Times New Roman"/>
          <w:sz w:val="28"/>
          <w:szCs w:val="28"/>
          <w:lang w:eastAsia="en-US"/>
        </w:rPr>
        <w:t>, ему засчитывается очко и он становится новым подающим.</w:t>
      </w:r>
    </w:p>
    <w:p w:rsidR="00486FFD" w:rsidRPr="00EE0300" w:rsidRDefault="00486FFD" w:rsidP="00BF558C">
      <w:pPr>
        <w:widowControl w:val="0"/>
        <w:tabs>
          <w:tab w:val="left" w:pos="746"/>
        </w:tabs>
        <w:spacing w:after="0" w:line="240" w:lineRule="auto"/>
        <w:ind w:left="1146"/>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594"/>
        </w:tabs>
        <w:spacing w:after="0" w:line="240" w:lineRule="auto"/>
        <w:jc w:val="both"/>
        <w:outlineLvl w:val="0"/>
        <w:rPr>
          <w:rFonts w:ascii="Times New Roman" w:eastAsia="Times New Roman" w:hAnsi="Times New Roman" w:cs="Times New Roman"/>
          <w:sz w:val="28"/>
          <w:szCs w:val="28"/>
          <w:lang w:eastAsia="en-US"/>
        </w:rPr>
      </w:pPr>
      <w:r w:rsidRPr="00EE0300">
        <w:rPr>
          <w:rFonts w:ascii="Times New Roman" w:eastAsia="Times New Roman" w:hAnsi="Times New Roman" w:cs="Times New Roman"/>
          <w:b/>
          <w:bCs/>
          <w:sz w:val="28"/>
          <w:szCs w:val="28"/>
          <w:lang w:eastAsia="en-US"/>
        </w:rPr>
        <w:t xml:space="preserve"> Парная игра.</w:t>
      </w:r>
    </w:p>
    <w:p w:rsidR="00486FFD" w:rsidRPr="00EE0300" w:rsidRDefault="00486FFD" w:rsidP="00B42C50">
      <w:pPr>
        <w:widowControl w:val="0"/>
        <w:numPr>
          <w:ilvl w:val="2"/>
          <w:numId w:val="5"/>
        </w:numPr>
        <w:tabs>
          <w:tab w:val="left" w:pos="659"/>
        </w:tabs>
        <w:spacing w:after="0" w:line="240" w:lineRule="auto"/>
        <w:ind w:right="626"/>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b/>
          <w:sz w:val="28"/>
          <w:szCs w:val="28"/>
          <w:lang w:eastAsia="en-US"/>
        </w:rPr>
        <w:t>Подача и пр</w:t>
      </w:r>
      <w:r w:rsidRPr="00EE0300">
        <w:rPr>
          <w:rFonts w:ascii="Times New Roman" w:eastAsia="Calibri" w:hAnsi="Times New Roman" w:cs="Times New Roman"/>
          <w:b/>
          <w:sz w:val="28"/>
          <w:szCs w:val="28"/>
          <w:lang w:val="en-US" w:eastAsia="en-US"/>
        </w:rPr>
        <w:t>ием</w:t>
      </w:r>
      <w:r w:rsidRPr="00EE0300">
        <w:rPr>
          <w:rFonts w:ascii="Times New Roman" w:eastAsia="Calibri" w:hAnsi="Times New Roman" w:cs="Times New Roman"/>
          <w:b/>
          <w:sz w:val="28"/>
          <w:szCs w:val="28"/>
          <w:lang w:eastAsia="en-US"/>
        </w:rPr>
        <w:t xml:space="preserve"> </w:t>
      </w:r>
      <w:r w:rsidRPr="00EE0300">
        <w:rPr>
          <w:rFonts w:ascii="Times New Roman" w:eastAsia="Calibri" w:hAnsi="Times New Roman" w:cs="Times New Roman"/>
          <w:b/>
          <w:sz w:val="28"/>
          <w:szCs w:val="28"/>
          <w:lang w:val="en-US" w:eastAsia="en-US"/>
        </w:rPr>
        <w:t>подачи</w:t>
      </w:r>
      <w:r w:rsidRPr="00EE0300">
        <w:rPr>
          <w:rFonts w:ascii="Times New Roman" w:eastAsia="Calibri" w:hAnsi="Times New Roman" w:cs="Times New Roman"/>
          <w:b/>
          <w:sz w:val="28"/>
          <w:szCs w:val="28"/>
          <w:lang w:eastAsia="en-US"/>
        </w:rPr>
        <w:t>.</w:t>
      </w:r>
    </w:p>
    <w:p w:rsidR="00486FFD" w:rsidRPr="00EE0300" w:rsidRDefault="00486FFD" w:rsidP="00B42C50">
      <w:pPr>
        <w:widowControl w:val="0"/>
        <w:numPr>
          <w:ilvl w:val="3"/>
          <w:numId w:val="5"/>
        </w:numPr>
        <w:tabs>
          <w:tab w:val="left" w:pos="659"/>
        </w:tabs>
        <w:spacing w:after="0" w:line="240" w:lineRule="auto"/>
        <w:ind w:right="57"/>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 Спортсмены подающей стороны должны </w:t>
      </w:r>
      <w:r w:rsidRPr="00EE0300">
        <w:rPr>
          <w:rFonts w:ascii="Times New Roman" w:eastAsia="Calibri" w:hAnsi="Times New Roman" w:cs="Times New Roman"/>
          <w:spacing w:val="5"/>
          <w:sz w:val="28"/>
          <w:szCs w:val="28"/>
          <w:lang w:eastAsia="en-US"/>
        </w:rPr>
        <w:t xml:space="preserve">подавать </w:t>
      </w:r>
      <w:r w:rsidRPr="00EE0300">
        <w:rPr>
          <w:rFonts w:ascii="Times New Roman" w:eastAsia="Calibri" w:hAnsi="Times New Roman" w:cs="Times New Roman"/>
          <w:spacing w:val="2"/>
          <w:sz w:val="28"/>
          <w:szCs w:val="28"/>
          <w:lang w:eastAsia="en-US"/>
        </w:rPr>
        <w:t xml:space="preserve">со </w:t>
      </w:r>
      <w:r w:rsidRPr="00EE0300">
        <w:rPr>
          <w:rFonts w:ascii="Times New Roman" w:eastAsia="Calibri" w:hAnsi="Times New Roman" w:cs="Times New Roman"/>
          <w:spacing w:val="4"/>
          <w:sz w:val="28"/>
          <w:szCs w:val="28"/>
          <w:lang w:eastAsia="en-US"/>
        </w:rPr>
        <w:t xml:space="preserve">своего правого поля подачи, когда </w:t>
      </w:r>
      <w:r w:rsidRPr="00EE0300">
        <w:rPr>
          <w:rFonts w:ascii="Times New Roman" w:eastAsia="Calibri" w:hAnsi="Times New Roman" w:cs="Times New Roman"/>
          <w:spacing w:val="5"/>
          <w:sz w:val="28"/>
          <w:szCs w:val="28"/>
          <w:lang w:eastAsia="en-US"/>
        </w:rPr>
        <w:t xml:space="preserve">подающая сторона </w:t>
      </w:r>
      <w:r w:rsidRPr="00EE0300">
        <w:rPr>
          <w:rFonts w:ascii="Times New Roman" w:eastAsia="Calibri" w:hAnsi="Times New Roman" w:cs="Times New Roman"/>
          <w:spacing w:val="3"/>
          <w:sz w:val="28"/>
          <w:szCs w:val="28"/>
          <w:lang w:eastAsia="en-US"/>
        </w:rPr>
        <w:t xml:space="preserve">не </w:t>
      </w:r>
      <w:r w:rsidRPr="00EE0300">
        <w:rPr>
          <w:rFonts w:ascii="Times New Roman" w:eastAsia="Calibri" w:hAnsi="Times New Roman" w:cs="Times New Roman"/>
          <w:spacing w:val="4"/>
          <w:sz w:val="28"/>
          <w:szCs w:val="28"/>
          <w:lang w:eastAsia="en-US"/>
        </w:rPr>
        <w:t xml:space="preserve">имеет очков или </w:t>
      </w:r>
      <w:r w:rsidRPr="00EE0300">
        <w:rPr>
          <w:rFonts w:ascii="Times New Roman" w:eastAsia="Calibri" w:hAnsi="Times New Roman" w:cs="Times New Roman"/>
          <w:spacing w:val="6"/>
          <w:sz w:val="28"/>
          <w:szCs w:val="28"/>
          <w:lang w:eastAsia="en-US"/>
        </w:rPr>
        <w:t xml:space="preserve">имеет </w:t>
      </w:r>
      <w:r w:rsidRPr="00EE0300">
        <w:rPr>
          <w:rFonts w:ascii="Times New Roman" w:eastAsia="Calibri" w:hAnsi="Times New Roman" w:cs="Times New Roman"/>
          <w:spacing w:val="4"/>
          <w:sz w:val="28"/>
          <w:szCs w:val="28"/>
          <w:lang w:eastAsia="en-US"/>
        </w:rPr>
        <w:t xml:space="preserve">четное </w:t>
      </w:r>
      <w:r w:rsidRPr="00EE0300">
        <w:rPr>
          <w:rFonts w:ascii="Times New Roman" w:eastAsia="Calibri" w:hAnsi="Times New Roman" w:cs="Times New Roman"/>
          <w:spacing w:val="5"/>
          <w:sz w:val="28"/>
          <w:szCs w:val="28"/>
          <w:lang w:eastAsia="en-US"/>
        </w:rPr>
        <w:t>количество очков.</w:t>
      </w:r>
    </w:p>
    <w:p w:rsidR="00486FFD" w:rsidRPr="00EE0300" w:rsidRDefault="00486FFD" w:rsidP="00B42C50">
      <w:pPr>
        <w:widowControl w:val="0"/>
        <w:numPr>
          <w:ilvl w:val="3"/>
          <w:numId w:val="5"/>
        </w:numPr>
        <w:tabs>
          <w:tab w:val="left" w:pos="659"/>
        </w:tabs>
        <w:spacing w:after="0" w:line="240" w:lineRule="auto"/>
        <w:ind w:right="57"/>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10"/>
          <w:sz w:val="28"/>
          <w:szCs w:val="28"/>
          <w:lang w:eastAsia="en-US"/>
        </w:rPr>
        <w:t xml:space="preserve"> Спортсмены подающей стороны должны подавать </w:t>
      </w:r>
      <w:r w:rsidRPr="00EE0300">
        <w:rPr>
          <w:rFonts w:ascii="Times New Roman" w:eastAsia="Calibri" w:hAnsi="Times New Roman" w:cs="Times New Roman"/>
          <w:spacing w:val="6"/>
          <w:sz w:val="28"/>
          <w:szCs w:val="28"/>
          <w:lang w:eastAsia="en-US"/>
        </w:rPr>
        <w:t xml:space="preserve">со </w:t>
      </w:r>
      <w:r w:rsidRPr="00EE0300">
        <w:rPr>
          <w:rFonts w:ascii="Times New Roman" w:eastAsia="Calibri" w:hAnsi="Times New Roman" w:cs="Times New Roman"/>
          <w:spacing w:val="10"/>
          <w:sz w:val="28"/>
          <w:szCs w:val="28"/>
          <w:lang w:eastAsia="en-US"/>
        </w:rPr>
        <w:t xml:space="preserve">своего </w:t>
      </w:r>
      <w:r w:rsidRPr="00EE0300">
        <w:rPr>
          <w:rFonts w:ascii="Times New Roman" w:eastAsia="Calibri" w:hAnsi="Times New Roman" w:cs="Times New Roman"/>
          <w:spacing w:val="9"/>
          <w:sz w:val="28"/>
          <w:szCs w:val="28"/>
          <w:lang w:eastAsia="en-US"/>
        </w:rPr>
        <w:t xml:space="preserve">левого поля </w:t>
      </w:r>
      <w:r w:rsidRPr="00EE0300">
        <w:rPr>
          <w:rFonts w:ascii="Times New Roman" w:eastAsia="Calibri" w:hAnsi="Times New Roman" w:cs="Times New Roman"/>
          <w:spacing w:val="10"/>
          <w:sz w:val="28"/>
          <w:szCs w:val="28"/>
          <w:lang w:eastAsia="en-US"/>
        </w:rPr>
        <w:t xml:space="preserve">подачи, </w:t>
      </w:r>
      <w:r w:rsidRPr="00EE0300">
        <w:rPr>
          <w:rFonts w:ascii="Times New Roman" w:eastAsia="Calibri" w:hAnsi="Times New Roman" w:cs="Times New Roman"/>
          <w:spacing w:val="5"/>
          <w:sz w:val="28"/>
          <w:szCs w:val="28"/>
          <w:lang w:eastAsia="en-US"/>
        </w:rPr>
        <w:t>когда подающая сторона имеет нечетное количество очков.</w:t>
      </w:r>
    </w:p>
    <w:p w:rsidR="00486FFD" w:rsidRPr="00EE0300" w:rsidRDefault="00486FFD" w:rsidP="00B42C50">
      <w:pPr>
        <w:widowControl w:val="0"/>
        <w:numPr>
          <w:ilvl w:val="3"/>
          <w:numId w:val="5"/>
        </w:numPr>
        <w:tabs>
          <w:tab w:val="left" w:pos="659"/>
        </w:tabs>
        <w:spacing w:after="0" w:line="240" w:lineRule="auto"/>
        <w:ind w:right="57"/>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 Спортсмен принимающей стороны, который подавал последним, остается на том же поле, с которого подавал; его партнер – на соседнем поле.</w:t>
      </w:r>
    </w:p>
    <w:p w:rsidR="00486FFD" w:rsidRPr="00EE0300" w:rsidRDefault="00486FFD" w:rsidP="00B42C50">
      <w:pPr>
        <w:widowControl w:val="0"/>
        <w:numPr>
          <w:ilvl w:val="3"/>
          <w:numId w:val="5"/>
        </w:numPr>
        <w:tabs>
          <w:tab w:val="left" w:pos="659"/>
        </w:tabs>
        <w:spacing w:after="0" w:line="240" w:lineRule="auto"/>
        <w:ind w:right="57"/>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Спортсмены не должны менять свои поля до тех пор, пока они не выиграют очко на своей подаче.</w:t>
      </w:r>
    </w:p>
    <w:p w:rsidR="00486FFD" w:rsidRPr="00EE0300" w:rsidRDefault="00486FFD" w:rsidP="00B42C50">
      <w:pPr>
        <w:widowControl w:val="0"/>
        <w:numPr>
          <w:ilvl w:val="3"/>
          <w:numId w:val="5"/>
        </w:numPr>
        <w:tabs>
          <w:tab w:val="left" w:pos="659"/>
        </w:tabs>
        <w:spacing w:after="0" w:line="240" w:lineRule="auto"/>
        <w:ind w:right="57"/>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Подача, независимо от того, какая сторона подает, должна быть произведена с поля, соответствующего счету подающей стороны, за исключением случая, описанного в </w:t>
      </w:r>
      <w:r w:rsidRPr="00EE0300">
        <w:rPr>
          <w:rFonts w:ascii="Times New Roman" w:eastAsia="Calibri" w:hAnsi="Times New Roman" w:cs="Times New Roman"/>
          <w:spacing w:val="-18"/>
          <w:sz w:val="28"/>
          <w:szCs w:val="28"/>
          <w:lang w:eastAsia="en-US"/>
        </w:rPr>
        <w:t>(</w:t>
      </w:r>
      <w:r w:rsidRPr="00EE0300">
        <w:rPr>
          <w:rFonts w:ascii="Times New Roman" w:eastAsia="Calibri" w:hAnsi="Times New Roman" w:cs="Times New Roman"/>
          <w:b/>
          <w:sz w:val="28"/>
          <w:szCs w:val="28"/>
          <w:lang w:eastAsia="en-US"/>
        </w:rPr>
        <w:t>п. 3.12.).</w:t>
      </w:r>
    </w:p>
    <w:p w:rsidR="00486FFD" w:rsidRPr="00EE0300" w:rsidRDefault="00486FFD" w:rsidP="00B42C50">
      <w:pPr>
        <w:widowControl w:val="0"/>
        <w:numPr>
          <w:ilvl w:val="2"/>
          <w:numId w:val="5"/>
        </w:numPr>
        <w:tabs>
          <w:tab w:val="left" w:pos="690"/>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b/>
          <w:spacing w:val="6"/>
          <w:sz w:val="28"/>
          <w:szCs w:val="28"/>
          <w:lang w:eastAsia="en-US"/>
        </w:rPr>
        <w:t xml:space="preserve">Последовательность </w:t>
      </w:r>
      <w:r w:rsidRPr="00EE0300">
        <w:rPr>
          <w:rFonts w:ascii="Times New Roman" w:eastAsia="Calibri" w:hAnsi="Times New Roman" w:cs="Times New Roman"/>
          <w:b/>
          <w:spacing w:val="5"/>
          <w:sz w:val="28"/>
          <w:szCs w:val="28"/>
          <w:lang w:eastAsia="en-US"/>
        </w:rPr>
        <w:t xml:space="preserve">отражения волана </w:t>
      </w:r>
      <w:r w:rsidRPr="00EE0300">
        <w:rPr>
          <w:rFonts w:ascii="Times New Roman" w:eastAsia="Calibri" w:hAnsi="Times New Roman" w:cs="Times New Roman"/>
          <w:b/>
          <w:sz w:val="28"/>
          <w:szCs w:val="28"/>
          <w:lang w:eastAsia="en-US"/>
        </w:rPr>
        <w:t xml:space="preserve">и </w:t>
      </w:r>
      <w:r w:rsidRPr="00EE0300">
        <w:rPr>
          <w:rFonts w:ascii="Times New Roman" w:eastAsia="Calibri" w:hAnsi="Times New Roman" w:cs="Times New Roman"/>
          <w:b/>
          <w:spacing w:val="5"/>
          <w:sz w:val="28"/>
          <w:szCs w:val="28"/>
          <w:lang w:eastAsia="en-US"/>
        </w:rPr>
        <w:t xml:space="preserve">позиции </w:t>
      </w:r>
      <w:r w:rsidRPr="00EE0300">
        <w:rPr>
          <w:rFonts w:ascii="Times New Roman" w:eastAsia="Calibri" w:hAnsi="Times New Roman" w:cs="Times New Roman"/>
          <w:b/>
          <w:spacing w:val="3"/>
          <w:sz w:val="28"/>
          <w:szCs w:val="28"/>
          <w:lang w:eastAsia="en-US"/>
        </w:rPr>
        <w:t xml:space="preserve">на </w:t>
      </w:r>
      <w:r w:rsidRPr="00EE0300">
        <w:rPr>
          <w:rFonts w:ascii="Times New Roman" w:eastAsia="Calibri" w:hAnsi="Times New Roman" w:cs="Times New Roman"/>
          <w:b/>
          <w:spacing w:val="5"/>
          <w:sz w:val="28"/>
          <w:szCs w:val="28"/>
          <w:lang w:eastAsia="en-US"/>
        </w:rPr>
        <w:t>корте.</w:t>
      </w:r>
      <w:r w:rsidRPr="00EE0300">
        <w:rPr>
          <w:rFonts w:ascii="Times New Roman" w:eastAsia="Calibri" w:hAnsi="Times New Roman" w:cs="Times New Roman"/>
          <w:spacing w:val="5"/>
          <w:sz w:val="28"/>
          <w:szCs w:val="28"/>
          <w:lang w:eastAsia="en-US"/>
        </w:rPr>
        <w:t xml:space="preserve"> </w:t>
      </w:r>
    </w:p>
    <w:p w:rsidR="00486FFD" w:rsidRPr="00EE0300" w:rsidRDefault="00486FFD" w:rsidP="00BF558C">
      <w:pPr>
        <w:widowControl w:val="0"/>
        <w:spacing w:after="0" w:line="240" w:lineRule="auto"/>
        <w:ind w:left="1191" w:right="108"/>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В розыгрыше, после отражения подачи принимающим, волан </w:t>
      </w:r>
      <w:r w:rsidRPr="00EE0300">
        <w:rPr>
          <w:rFonts w:ascii="Times New Roman" w:eastAsia="Times New Roman" w:hAnsi="Times New Roman" w:cs="Times New Roman"/>
          <w:spacing w:val="-3"/>
          <w:sz w:val="28"/>
          <w:szCs w:val="28"/>
          <w:lang w:eastAsia="en-US"/>
        </w:rPr>
        <w:t xml:space="preserve">отражается </w:t>
      </w:r>
      <w:r w:rsidRPr="00EE0300">
        <w:rPr>
          <w:rFonts w:ascii="Times New Roman" w:eastAsia="Times New Roman" w:hAnsi="Times New Roman" w:cs="Times New Roman"/>
          <w:sz w:val="28"/>
          <w:szCs w:val="28"/>
          <w:lang w:eastAsia="en-US"/>
        </w:rPr>
        <w:t xml:space="preserve">тем или </w:t>
      </w:r>
      <w:r w:rsidRPr="00EE0300">
        <w:rPr>
          <w:rFonts w:ascii="Times New Roman" w:eastAsia="Times New Roman" w:hAnsi="Times New Roman" w:cs="Times New Roman"/>
          <w:spacing w:val="-6"/>
          <w:sz w:val="28"/>
          <w:szCs w:val="28"/>
          <w:lang w:eastAsia="en-US"/>
        </w:rPr>
        <w:t xml:space="preserve">другим спортсменом подающей стороны </w:t>
      </w:r>
      <w:r w:rsidRPr="00EE0300">
        <w:rPr>
          <w:rFonts w:ascii="Times New Roman" w:eastAsia="Times New Roman" w:hAnsi="Times New Roman" w:cs="Times New Roman"/>
          <w:sz w:val="28"/>
          <w:szCs w:val="28"/>
          <w:lang w:eastAsia="en-US"/>
        </w:rPr>
        <w:t xml:space="preserve">с </w:t>
      </w:r>
      <w:r w:rsidRPr="00EE0300">
        <w:rPr>
          <w:rFonts w:ascii="Times New Roman" w:eastAsia="Times New Roman" w:hAnsi="Times New Roman" w:cs="Times New Roman"/>
          <w:spacing w:val="-6"/>
          <w:sz w:val="28"/>
          <w:szCs w:val="28"/>
          <w:lang w:eastAsia="en-US"/>
        </w:rPr>
        <w:t xml:space="preserve">любой позиции </w:t>
      </w:r>
      <w:r w:rsidRPr="00EE0300">
        <w:rPr>
          <w:rFonts w:ascii="Times New Roman" w:eastAsia="Times New Roman" w:hAnsi="Times New Roman" w:cs="Times New Roman"/>
          <w:spacing w:val="-4"/>
          <w:sz w:val="28"/>
          <w:szCs w:val="28"/>
          <w:lang w:eastAsia="en-US"/>
        </w:rPr>
        <w:t xml:space="preserve">на </w:t>
      </w:r>
      <w:r w:rsidRPr="00EE0300">
        <w:rPr>
          <w:rFonts w:ascii="Times New Roman" w:eastAsia="Times New Roman" w:hAnsi="Times New Roman" w:cs="Times New Roman"/>
          <w:spacing w:val="-6"/>
          <w:sz w:val="28"/>
          <w:szCs w:val="28"/>
          <w:lang w:eastAsia="en-US"/>
        </w:rPr>
        <w:t xml:space="preserve">своей стороне сетки, </w:t>
      </w:r>
      <w:r w:rsidRPr="00EE0300">
        <w:rPr>
          <w:rFonts w:ascii="Times New Roman" w:eastAsia="Times New Roman" w:hAnsi="Times New Roman" w:cs="Times New Roman"/>
          <w:sz w:val="28"/>
          <w:szCs w:val="28"/>
          <w:lang w:eastAsia="en-US"/>
        </w:rPr>
        <w:t xml:space="preserve">а </w:t>
      </w:r>
      <w:r w:rsidRPr="00EE0300">
        <w:rPr>
          <w:rFonts w:ascii="Times New Roman" w:eastAsia="Times New Roman" w:hAnsi="Times New Roman" w:cs="Times New Roman"/>
          <w:spacing w:val="-6"/>
          <w:sz w:val="28"/>
          <w:szCs w:val="28"/>
          <w:lang w:eastAsia="en-US"/>
        </w:rPr>
        <w:t xml:space="preserve">затем </w:t>
      </w:r>
      <w:r w:rsidRPr="00EE0300">
        <w:rPr>
          <w:rFonts w:ascii="Times New Roman" w:eastAsia="Times New Roman" w:hAnsi="Times New Roman" w:cs="Times New Roman"/>
          <w:spacing w:val="10"/>
          <w:sz w:val="28"/>
          <w:szCs w:val="28"/>
          <w:lang w:eastAsia="en-US"/>
        </w:rPr>
        <w:t xml:space="preserve">тем </w:t>
      </w:r>
      <w:r w:rsidRPr="00EE0300">
        <w:rPr>
          <w:rFonts w:ascii="Times New Roman" w:eastAsia="Times New Roman" w:hAnsi="Times New Roman" w:cs="Times New Roman"/>
          <w:spacing w:val="-5"/>
          <w:sz w:val="28"/>
          <w:szCs w:val="28"/>
          <w:lang w:eastAsia="en-US"/>
        </w:rPr>
        <w:t xml:space="preserve">или </w:t>
      </w:r>
      <w:r w:rsidRPr="00EE0300">
        <w:rPr>
          <w:rFonts w:ascii="Times New Roman" w:eastAsia="Times New Roman" w:hAnsi="Times New Roman" w:cs="Times New Roman"/>
          <w:spacing w:val="-6"/>
          <w:sz w:val="28"/>
          <w:szCs w:val="28"/>
          <w:lang w:eastAsia="en-US"/>
        </w:rPr>
        <w:t xml:space="preserve">другим спортсменом </w:t>
      </w:r>
      <w:r w:rsidRPr="00EE0300">
        <w:rPr>
          <w:rFonts w:ascii="Times New Roman" w:eastAsia="Times New Roman" w:hAnsi="Times New Roman" w:cs="Times New Roman"/>
          <w:spacing w:val="-7"/>
          <w:sz w:val="28"/>
          <w:szCs w:val="28"/>
          <w:lang w:eastAsia="en-US"/>
        </w:rPr>
        <w:t xml:space="preserve">принимающей </w:t>
      </w:r>
      <w:r w:rsidRPr="00EE0300">
        <w:rPr>
          <w:rFonts w:ascii="Times New Roman" w:eastAsia="Times New Roman" w:hAnsi="Times New Roman" w:cs="Times New Roman"/>
          <w:sz w:val="28"/>
          <w:szCs w:val="28"/>
          <w:lang w:eastAsia="en-US"/>
        </w:rPr>
        <w:t xml:space="preserve">стороны, и </w:t>
      </w:r>
      <w:r w:rsidRPr="00EE0300">
        <w:rPr>
          <w:rFonts w:ascii="Times New Roman" w:eastAsia="Times New Roman" w:hAnsi="Times New Roman" w:cs="Times New Roman"/>
          <w:spacing w:val="-2"/>
          <w:sz w:val="28"/>
          <w:szCs w:val="28"/>
          <w:lang w:eastAsia="en-US"/>
        </w:rPr>
        <w:t xml:space="preserve">так </w:t>
      </w:r>
      <w:r w:rsidRPr="00EE0300">
        <w:rPr>
          <w:rFonts w:ascii="Times New Roman" w:eastAsia="Times New Roman" w:hAnsi="Times New Roman" w:cs="Times New Roman"/>
          <w:sz w:val="28"/>
          <w:szCs w:val="28"/>
          <w:lang w:eastAsia="en-US"/>
        </w:rPr>
        <w:t xml:space="preserve">далее до тех пор, пока волан не выйдет из игры </w:t>
      </w:r>
      <w:r w:rsidRPr="00EE0300">
        <w:rPr>
          <w:rFonts w:ascii="Times New Roman" w:eastAsia="Times New Roman" w:hAnsi="Times New Roman" w:cs="Times New Roman"/>
          <w:b/>
          <w:sz w:val="28"/>
          <w:szCs w:val="28"/>
          <w:lang w:eastAsia="en-US"/>
        </w:rPr>
        <w:t>(п. 3.15.)</w:t>
      </w:r>
      <w:r w:rsidRPr="00EE0300">
        <w:rPr>
          <w:rFonts w:ascii="Times New Roman" w:eastAsia="Times New Roman" w:hAnsi="Times New Roman" w:cs="Times New Roman"/>
          <w:sz w:val="28"/>
          <w:szCs w:val="28"/>
          <w:lang w:eastAsia="en-US"/>
        </w:rPr>
        <w:t>.</w:t>
      </w:r>
    </w:p>
    <w:p w:rsidR="00486FFD" w:rsidRPr="00EE0300" w:rsidRDefault="00486FFD" w:rsidP="00B42C50">
      <w:pPr>
        <w:widowControl w:val="0"/>
        <w:numPr>
          <w:ilvl w:val="2"/>
          <w:numId w:val="5"/>
        </w:numPr>
        <w:spacing w:after="0" w:line="240" w:lineRule="auto"/>
        <w:ind w:right="108"/>
        <w:jc w:val="both"/>
        <w:rPr>
          <w:rFonts w:ascii="Times New Roman" w:eastAsia="Times New Roman" w:hAnsi="Times New Roman" w:cs="Times New Roman"/>
          <w:b/>
          <w:sz w:val="28"/>
          <w:szCs w:val="28"/>
          <w:lang w:eastAsia="en-US"/>
        </w:rPr>
      </w:pPr>
      <w:r w:rsidRPr="00EE0300">
        <w:rPr>
          <w:rFonts w:ascii="Times New Roman" w:eastAsia="Times New Roman" w:hAnsi="Times New Roman" w:cs="Times New Roman"/>
          <w:b/>
          <w:spacing w:val="-5"/>
          <w:sz w:val="28"/>
          <w:szCs w:val="28"/>
          <w:lang w:eastAsia="en-US"/>
        </w:rPr>
        <w:t>Счёт очков.</w:t>
      </w:r>
    </w:p>
    <w:p w:rsidR="00486FFD" w:rsidRPr="00EE0300" w:rsidRDefault="00486FFD" w:rsidP="00B42C50">
      <w:pPr>
        <w:widowControl w:val="0"/>
        <w:numPr>
          <w:ilvl w:val="3"/>
          <w:numId w:val="5"/>
        </w:numPr>
        <w:tabs>
          <w:tab w:val="left" w:pos="1073"/>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Если </w:t>
      </w:r>
      <w:r w:rsidRPr="00EE0300">
        <w:rPr>
          <w:rFonts w:ascii="Times New Roman" w:eastAsia="Calibri" w:hAnsi="Times New Roman" w:cs="Times New Roman"/>
          <w:spacing w:val="4"/>
          <w:sz w:val="28"/>
          <w:szCs w:val="28"/>
          <w:lang w:eastAsia="en-US"/>
        </w:rPr>
        <w:t xml:space="preserve">подающая сторона выигрывает розыгрыш </w:t>
      </w:r>
      <w:r w:rsidRPr="00EE0300">
        <w:rPr>
          <w:rFonts w:ascii="Times New Roman" w:eastAsia="Calibri" w:hAnsi="Times New Roman" w:cs="Times New Roman"/>
          <w:b/>
          <w:spacing w:val="4"/>
          <w:sz w:val="28"/>
          <w:szCs w:val="28"/>
          <w:lang w:eastAsia="en-US"/>
        </w:rPr>
        <w:t>(п. 7.3.)</w:t>
      </w:r>
      <w:r w:rsidRPr="00EE0300">
        <w:rPr>
          <w:rFonts w:ascii="Times New Roman" w:eastAsia="Calibri" w:hAnsi="Times New Roman" w:cs="Times New Roman"/>
          <w:spacing w:val="4"/>
          <w:sz w:val="28"/>
          <w:szCs w:val="28"/>
          <w:lang w:eastAsia="en-US"/>
        </w:rPr>
        <w:t>,</w:t>
      </w:r>
      <w:r w:rsidRPr="00EE0300">
        <w:rPr>
          <w:rFonts w:ascii="Times New Roman" w:eastAsia="Calibri" w:hAnsi="Times New Roman" w:cs="Times New Roman"/>
          <w:b/>
          <w:spacing w:val="4"/>
          <w:sz w:val="28"/>
          <w:szCs w:val="28"/>
          <w:lang w:eastAsia="en-US"/>
        </w:rPr>
        <w:t xml:space="preserve"> </w:t>
      </w:r>
      <w:r w:rsidRPr="00EE0300">
        <w:rPr>
          <w:rFonts w:ascii="Times New Roman" w:eastAsia="Calibri" w:hAnsi="Times New Roman" w:cs="Times New Roman"/>
          <w:spacing w:val="5"/>
          <w:sz w:val="28"/>
          <w:szCs w:val="28"/>
          <w:lang w:eastAsia="en-US"/>
        </w:rPr>
        <w:t xml:space="preserve">ей </w:t>
      </w:r>
      <w:r w:rsidRPr="00EE0300">
        <w:rPr>
          <w:rFonts w:ascii="Times New Roman" w:eastAsia="Calibri" w:hAnsi="Times New Roman" w:cs="Times New Roman"/>
          <w:spacing w:val="4"/>
          <w:sz w:val="28"/>
          <w:szCs w:val="28"/>
          <w:lang w:eastAsia="en-US"/>
        </w:rPr>
        <w:t xml:space="preserve">засчитывается очко, </w:t>
      </w:r>
      <w:r w:rsidRPr="00EE0300">
        <w:rPr>
          <w:rFonts w:ascii="Times New Roman" w:eastAsia="Calibri" w:hAnsi="Times New Roman" w:cs="Times New Roman"/>
          <w:spacing w:val="3"/>
          <w:sz w:val="28"/>
          <w:szCs w:val="28"/>
          <w:lang w:eastAsia="en-US"/>
        </w:rPr>
        <w:t xml:space="preserve">затем она </w:t>
      </w:r>
      <w:r w:rsidRPr="00EE0300">
        <w:rPr>
          <w:rFonts w:ascii="Times New Roman" w:eastAsia="Calibri" w:hAnsi="Times New Roman" w:cs="Times New Roman"/>
          <w:spacing w:val="4"/>
          <w:sz w:val="28"/>
          <w:szCs w:val="28"/>
          <w:lang w:eastAsia="en-US"/>
        </w:rPr>
        <w:t xml:space="preserve">(тот </w:t>
      </w:r>
      <w:r w:rsidRPr="00EE0300">
        <w:rPr>
          <w:rFonts w:ascii="Times New Roman" w:eastAsia="Calibri" w:hAnsi="Times New Roman" w:cs="Times New Roman"/>
          <w:spacing w:val="2"/>
          <w:sz w:val="28"/>
          <w:szCs w:val="28"/>
          <w:lang w:eastAsia="en-US"/>
        </w:rPr>
        <w:t xml:space="preserve">же </w:t>
      </w:r>
      <w:r w:rsidRPr="00EE0300">
        <w:rPr>
          <w:rFonts w:ascii="Times New Roman" w:eastAsia="Calibri" w:hAnsi="Times New Roman" w:cs="Times New Roman"/>
          <w:spacing w:val="4"/>
          <w:sz w:val="28"/>
          <w:szCs w:val="28"/>
          <w:lang w:eastAsia="en-US"/>
        </w:rPr>
        <w:t xml:space="preserve">спортсмен) подаёт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4"/>
          <w:sz w:val="28"/>
          <w:szCs w:val="28"/>
          <w:lang w:eastAsia="en-US"/>
        </w:rPr>
        <w:lastRenderedPageBreak/>
        <w:t>другого поля.</w:t>
      </w:r>
    </w:p>
    <w:p w:rsidR="00486FFD" w:rsidRPr="00EE0300" w:rsidRDefault="00486FFD" w:rsidP="00B42C50">
      <w:pPr>
        <w:widowControl w:val="0"/>
        <w:numPr>
          <w:ilvl w:val="3"/>
          <w:numId w:val="5"/>
        </w:numPr>
        <w:tabs>
          <w:tab w:val="left" w:pos="1073"/>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Если розыгрыш выигрывает принимающая сторона </w:t>
      </w:r>
      <w:r w:rsidRPr="00EE0300">
        <w:rPr>
          <w:rFonts w:ascii="Times New Roman" w:eastAsia="Calibri" w:hAnsi="Times New Roman" w:cs="Times New Roman"/>
          <w:b/>
          <w:sz w:val="28"/>
          <w:szCs w:val="28"/>
          <w:lang w:eastAsia="en-US"/>
        </w:rPr>
        <w:t>(п. 7.3.)</w:t>
      </w:r>
      <w:r w:rsidRPr="00EE0300">
        <w:rPr>
          <w:rFonts w:ascii="Times New Roman" w:eastAsia="Calibri" w:hAnsi="Times New Roman" w:cs="Times New Roman"/>
          <w:sz w:val="28"/>
          <w:szCs w:val="28"/>
          <w:lang w:eastAsia="en-US"/>
        </w:rPr>
        <w:t>, ей засчитывается очко, она становится подающей стороной.</w:t>
      </w:r>
    </w:p>
    <w:p w:rsidR="00486FFD" w:rsidRPr="00EE0300" w:rsidRDefault="00486FFD" w:rsidP="00B42C50">
      <w:pPr>
        <w:widowControl w:val="0"/>
        <w:numPr>
          <w:ilvl w:val="2"/>
          <w:numId w:val="5"/>
        </w:numPr>
        <w:tabs>
          <w:tab w:val="left" w:pos="624"/>
        </w:tabs>
        <w:spacing w:after="0" w:line="240" w:lineRule="auto"/>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b/>
          <w:spacing w:val="-6"/>
          <w:sz w:val="28"/>
          <w:szCs w:val="28"/>
          <w:lang w:eastAsia="en-US"/>
        </w:rPr>
        <w:t>Последовательн</w:t>
      </w:r>
      <w:r w:rsidRPr="00EE0300">
        <w:rPr>
          <w:rFonts w:ascii="Times New Roman" w:eastAsia="Calibri" w:hAnsi="Times New Roman" w:cs="Times New Roman"/>
          <w:b/>
          <w:spacing w:val="-6"/>
          <w:sz w:val="28"/>
          <w:szCs w:val="28"/>
          <w:lang w:val="en-US" w:eastAsia="en-US"/>
        </w:rPr>
        <w:t>ость</w:t>
      </w:r>
      <w:r w:rsidRPr="00EE0300">
        <w:rPr>
          <w:rFonts w:ascii="Times New Roman" w:eastAsia="Calibri" w:hAnsi="Times New Roman" w:cs="Times New Roman"/>
          <w:b/>
          <w:spacing w:val="-6"/>
          <w:sz w:val="28"/>
          <w:szCs w:val="28"/>
          <w:lang w:eastAsia="en-US"/>
        </w:rPr>
        <w:t xml:space="preserve"> </w:t>
      </w:r>
      <w:r w:rsidRPr="00EE0300">
        <w:rPr>
          <w:rFonts w:ascii="Times New Roman" w:eastAsia="Calibri" w:hAnsi="Times New Roman" w:cs="Times New Roman"/>
          <w:b/>
          <w:spacing w:val="-5"/>
          <w:sz w:val="28"/>
          <w:szCs w:val="28"/>
          <w:lang w:val="en-US" w:eastAsia="en-US"/>
        </w:rPr>
        <w:t>подач</w:t>
      </w:r>
      <w:r w:rsidRPr="00EE0300">
        <w:rPr>
          <w:rFonts w:ascii="Times New Roman" w:eastAsia="Calibri" w:hAnsi="Times New Roman" w:cs="Times New Roman"/>
          <w:b/>
          <w:spacing w:val="-5"/>
          <w:sz w:val="28"/>
          <w:szCs w:val="28"/>
          <w:lang w:eastAsia="en-US"/>
        </w:rPr>
        <w:t>.</w:t>
      </w:r>
    </w:p>
    <w:p w:rsidR="00486FFD" w:rsidRPr="00EE0300" w:rsidRDefault="00486FFD" w:rsidP="00BF558C">
      <w:pPr>
        <w:widowControl w:val="0"/>
        <w:spacing w:after="0" w:line="240" w:lineRule="auto"/>
        <w:ind w:left="384"/>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В </w:t>
      </w:r>
      <w:r w:rsidRPr="00EE0300">
        <w:rPr>
          <w:rFonts w:ascii="Times New Roman" w:eastAsia="Times New Roman" w:hAnsi="Times New Roman" w:cs="Times New Roman"/>
          <w:spacing w:val="-4"/>
          <w:sz w:val="28"/>
          <w:szCs w:val="28"/>
          <w:lang w:eastAsia="en-US"/>
        </w:rPr>
        <w:t xml:space="preserve">любой </w:t>
      </w:r>
      <w:r w:rsidRPr="00EE0300">
        <w:rPr>
          <w:rFonts w:ascii="Times New Roman" w:eastAsia="Times New Roman" w:hAnsi="Times New Roman" w:cs="Times New Roman"/>
          <w:spacing w:val="-5"/>
          <w:sz w:val="28"/>
          <w:szCs w:val="28"/>
          <w:lang w:eastAsia="en-US"/>
        </w:rPr>
        <w:t xml:space="preserve">игре право </w:t>
      </w:r>
      <w:r w:rsidRPr="00EE0300">
        <w:rPr>
          <w:rFonts w:ascii="Times New Roman" w:eastAsia="Times New Roman" w:hAnsi="Times New Roman" w:cs="Times New Roman"/>
          <w:spacing w:val="-6"/>
          <w:sz w:val="28"/>
          <w:szCs w:val="28"/>
          <w:lang w:eastAsia="en-US"/>
        </w:rPr>
        <w:t>подавать переходит последовательно:</w:t>
      </w:r>
    </w:p>
    <w:p w:rsidR="00486FFD" w:rsidRPr="00EE0300" w:rsidRDefault="00486FFD" w:rsidP="00B42C50">
      <w:pPr>
        <w:widowControl w:val="0"/>
        <w:numPr>
          <w:ilvl w:val="3"/>
          <w:numId w:val="5"/>
        </w:numPr>
        <w:tabs>
          <w:tab w:val="left" w:pos="945"/>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От </w:t>
      </w:r>
      <w:r w:rsidRPr="00EE0300">
        <w:rPr>
          <w:rFonts w:ascii="Times New Roman" w:eastAsia="Calibri" w:hAnsi="Times New Roman" w:cs="Times New Roman"/>
          <w:spacing w:val="-5"/>
          <w:sz w:val="28"/>
          <w:szCs w:val="28"/>
          <w:lang w:eastAsia="en-US"/>
        </w:rPr>
        <w:t xml:space="preserve">первого </w:t>
      </w:r>
      <w:r w:rsidRPr="00EE0300">
        <w:rPr>
          <w:rFonts w:ascii="Times New Roman" w:eastAsia="Calibri" w:hAnsi="Times New Roman" w:cs="Times New Roman"/>
          <w:spacing w:val="-6"/>
          <w:sz w:val="28"/>
          <w:szCs w:val="28"/>
          <w:lang w:eastAsia="en-US"/>
        </w:rPr>
        <w:t xml:space="preserve">подававшего, </w:t>
      </w:r>
      <w:r w:rsidRPr="00EE0300">
        <w:rPr>
          <w:rFonts w:ascii="Times New Roman" w:eastAsia="Calibri" w:hAnsi="Times New Roman" w:cs="Times New Roman"/>
          <w:spacing w:val="-5"/>
          <w:sz w:val="28"/>
          <w:szCs w:val="28"/>
          <w:lang w:eastAsia="en-US"/>
        </w:rPr>
        <w:t xml:space="preserve">который начал игру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6"/>
          <w:sz w:val="28"/>
          <w:szCs w:val="28"/>
          <w:lang w:eastAsia="en-US"/>
        </w:rPr>
        <w:t xml:space="preserve">правого </w:t>
      </w:r>
      <w:r w:rsidRPr="00EE0300">
        <w:rPr>
          <w:rFonts w:ascii="Times New Roman" w:eastAsia="Calibri" w:hAnsi="Times New Roman" w:cs="Times New Roman"/>
          <w:spacing w:val="-5"/>
          <w:sz w:val="28"/>
          <w:szCs w:val="28"/>
          <w:lang w:eastAsia="en-US"/>
        </w:rPr>
        <w:t xml:space="preserve">поля </w:t>
      </w:r>
      <w:r w:rsidRPr="00EE0300">
        <w:rPr>
          <w:rFonts w:ascii="Times New Roman" w:eastAsia="Calibri" w:hAnsi="Times New Roman" w:cs="Times New Roman"/>
          <w:spacing w:val="-6"/>
          <w:sz w:val="28"/>
          <w:szCs w:val="28"/>
          <w:lang w:eastAsia="en-US"/>
        </w:rPr>
        <w:t>подачи;</w:t>
      </w:r>
    </w:p>
    <w:p w:rsidR="00486FFD" w:rsidRPr="00EE0300" w:rsidRDefault="00486FFD" w:rsidP="00B42C50">
      <w:pPr>
        <w:widowControl w:val="0"/>
        <w:numPr>
          <w:ilvl w:val="3"/>
          <w:numId w:val="5"/>
        </w:numPr>
        <w:tabs>
          <w:tab w:val="left" w:pos="945"/>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К </w:t>
      </w:r>
      <w:r w:rsidRPr="00EE0300">
        <w:rPr>
          <w:rFonts w:ascii="Times New Roman" w:eastAsia="Calibri" w:hAnsi="Times New Roman" w:cs="Times New Roman"/>
          <w:spacing w:val="-5"/>
          <w:sz w:val="28"/>
          <w:szCs w:val="28"/>
          <w:lang w:eastAsia="en-US"/>
        </w:rPr>
        <w:t xml:space="preserve">партнеру начально </w:t>
      </w:r>
      <w:r w:rsidRPr="00EE0300">
        <w:rPr>
          <w:rFonts w:ascii="Times New Roman" w:eastAsia="Calibri" w:hAnsi="Times New Roman" w:cs="Times New Roman"/>
          <w:spacing w:val="-6"/>
          <w:sz w:val="28"/>
          <w:szCs w:val="28"/>
          <w:lang w:eastAsia="en-US"/>
        </w:rPr>
        <w:t xml:space="preserve">принимавшего; </w:t>
      </w:r>
      <w:r w:rsidRPr="00EE0300">
        <w:rPr>
          <w:rFonts w:ascii="Times New Roman" w:eastAsia="Calibri" w:hAnsi="Times New Roman" w:cs="Times New Roman"/>
          <w:spacing w:val="-5"/>
          <w:sz w:val="28"/>
          <w:szCs w:val="28"/>
          <w:lang w:eastAsia="en-US"/>
        </w:rPr>
        <w:t xml:space="preserve">подача должна </w:t>
      </w:r>
      <w:r w:rsidRPr="00EE0300">
        <w:rPr>
          <w:rFonts w:ascii="Times New Roman" w:eastAsia="Calibri" w:hAnsi="Times New Roman" w:cs="Times New Roman"/>
          <w:spacing w:val="-4"/>
          <w:sz w:val="28"/>
          <w:szCs w:val="28"/>
          <w:lang w:eastAsia="en-US"/>
        </w:rPr>
        <w:t xml:space="preserve">быть </w:t>
      </w:r>
      <w:r w:rsidRPr="00EE0300">
        <w:rPr>
          <w:rFonts w:ascii="Times New Roman" w:eastAsia="Calibri" w:hAnsi="Times New Roman" w:cs="Times New Roman"/>
          <w:spacing w:val="-7"/>
          <w:sz w:val="28"/>
          <w:szCs w:val="28"/>
          <w:lang w:eastAsia="en-US"/>
        </w:rPr>
        <w:t xml:space="preserve">произведена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6"/>
          <w:sz w:val="28"/>
          <w:szCs w:val="28"/>
          <w:lang w:eastAsia="en-US"/>
        </w:rPr>
        <w:t xml:space="preserve">левого </w:t>
      </w:r>
      <w:r w:rsidRPr="00EE0300">
        <w:rPr>
          <w:rFonts w:ascii="Times New Roman" w:eastAsia="Calibri" w:hAnsi="Times New Roman" w:cs="Times New Roman"/>
          <w:spacing w:val="-5"/>
          <w:sz w:val="28"/>
          <w:szCs w:val="28"/>
          <w:lang w:eastAsia="en-US"/>
        </w:rPr>
        <w:t>поля подачи;</w:t>
      </w:r>
    </w:p>
    <w:p w:rsidR="00486FFD" w:rsidRPr="00EE0300" w:rsidRDefault="00486FFD" w:rsidP="00B42C50">
      <w:pPr>
        <w:widowControl w:val="0"/>
        <w:numPr>
          <w:ilvl w:val="3"/>
          <w:numId w:val="5"/>
        </w:numPr>
        <w:tabs>
          <w:tab w:val="left" w:pos="945"/>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К</w:t>
      </w:r>
      <w:r w:rsidRPr="00EE0300">
        <w:rPr>
          <w:rFonts w:ascii="Times New Roman" w:eastAsia="Calibri" w:hAnsi="Times New Roman" w:cs="Times New Roman"/>
          <w:sz w:val="28"/>
          <w:szCs w:val="28"/>
          <w:lang w:val="en-US" w:eastAsia="en-US"/>
        </w:rPr>
        <w:t xml:space="preserve"> </w:t>
      </w:r>
      <w:r w:rsidRPr="00EE0300">
        <w:rPr>
          <w:rFonts w:ascii="Times New Roman" w:eastAsia="Calibri" w:hAnsi="Times New Roman" w:cs="Times New Roman"/>
          <w:spacing w:val="-5"/>
          <w:sz w:val="28"/>
          <w:szCs w:val="28"/>
          <w:lang w:val="en-US" w:eastAsia="en-US"/>
        </w:rPr>
        <w:t>партнеру</w:t>
      </w:r>
      <w:r w:rsidRPr="00EE0300">
        <w:rPr>
          <w:rFonts w:ascii="Times New Roman" w:eastAsia="Calibri" w:hAnsi="Times New Roman" w:cs="Times New Roman"/>
          <w:spacing w:val="-5"/>
          <w:sz w:val="28"/>
          <w:szCs w:val="28"/>
          <w:lang w:eastAsia="en-US"/>
        </w:rPr>
        <w:t xml:space="preserve"> </w:t>
      </w:r>
      <w:r w:rsidRPr="00EE0300">
        <w:rPr>
          <w:rFonts w:ascii="Times New Roman" w:eastAsia="Calibri" w:hAnsi="Times New Roman" w:cs="Times New Roman"/>
          <w:spacing w:val="-5"/>
          <w:sz w:val="28"/>
          <w:szCs w:val="28"/>
          <w:lang w:val="en-US" w:eastAsia="en-US"/>
        </w:rPr>
        <w:t>первого</w:t>
      </w:r>
      <w:r w:rsidRPr="00EE0300">
        <w:rPr>
          <w:rFonts w:ascii="Times New Roman" w:eastAsia="Calibri" w:hAnsi="Times New Roman" w:cs="Times New Roman"/>
          <w:spacing w:val="-5"/>
          <w:sz w:val="28"/>
          <w:szCs w:val="28"/>
          <w:lang w:eastAsia="en-US"/>
        </w:rPr>
        <w:t xml:space="preserve"> </w:t>
      </w:r>
      <w:r w:rsidRPr="00EE0300">
        <w:rPr>
          <w:rFonts w:ascii="Times New Roman" w:eastAsia="Calibri" w:hAnsi="Times New Roman" w:cs="Times New Roman"/>
          <w:spacing w:val="-6"/>
          <w:sz w:val="28"/>
          <w:szCs w:val="28"/>
          <w:lang w:val="en-US" w:eastAsia="en-US"/>
        </w:rPr>
        <w:t>подававшего</w:t>
      </w:r>
      <w:r w:rsidRPr="00EE0300">
        <w:rPr>
          <w:rFonts w:ascii="Times New Roman" w:eastAsia="Calibri" w:hAnsi="Times New Roman" w:cs="Times New Roman"/>
          <w:spacing w:val="-6"/>
          <w:sz w:val="28"/>
          <w:szCs w:val="28"/>
          <w:lang w:eastAsia="en-US"/>
        </w:rPr>
        <w:t>;</w:t>
      </w:r>
    </w:p>
    <w:p w:rsidR="00486FFD" w:rsidRPr="00EE0300" w:rsidRDefault="00486FFD" w:rsidP="00B42C50">
      <w:pPr>
        <w:widowControl w:val="0"/>
        <w:numPr>
          <w:ilvl w:val="3"/>
          <w:numId w:val="5"/>
        </w:numPr>
        <w:tabs>
          <w:tab w:val="left" w:pos="945"/>
        </w:tabs>
        <w:spacing w:after="0" w:line="240" w:lineRule="auto"/>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К первому принимавшему;</w:t>
      </w:r>
    </w:p>
    <w:p w:rsidR="00486FFD" w:rsidRPr="00EE0300" w:rsidRDefault="00486FFD" w:rsidP="00B42C50">
      <w:pPr>
        <w:widowControl w:val="0"/>
        <w:numPr>
          <w:ilvl w:val="3"/>
          <w:numId w:val="5"/>
        </w:numPr>
        <w:tabs>
          <w:tab w:val="left" w:pos="945"/>
        </w:tabs>
        <w:spacing w:after="0" w:line="240" w:lineRule="auto"/>
        <w:jc w:val="both"/>
        <w:rPr>
          <w:rFonts w:ascii="Times New Roman" w:eastAsia="Calibri" w:hAnsi="Times New Roman" w:cs="Times New Roman"/>
          <w:spacing w:val="-5"/>
          <w:sz w:val="28"/>
          <w:szCs w:val="28"/>
          <w:lang w:eastAsia="en-US"/>
        </w:rPr>
      </w:pPr>
      <w:r w:rsidRPr="00EE0300">
        <w:rPr>
          <w:rFonts w:ascii="Times New Roman" w:eastAsia="Calibri" w:hAnsi="Times New Roman" w:cs="Times New Roman"/>
          <w:spacing w:val="-5"/>
          <w:sz w:val="28"/>
          <w:szCs w:val="28"/>
          <w:lang w:eastAsia="en-US"/>
        </w:rPr>
        <w:t xml:space="preserve"> К первому подавшему и т.д.</w:t>
      </w:r>
    </w:p>
    <w:p w:rsidR="00486FFD" w:rsidRPr="00EE0300" w:rsidRDefault="00486FFD" w:rsidP="00B42C50">
      <w:pPr>
        <w:widowControl w:val="0"/>
        <w:numPr>
          <w:ilvl w:val="2"/>
          <w:numId w:val="5"/>
        </w:numPr>
        <w:tabs>
          <w:tab w:val="left" w:pos="945"/>
        </w:tabs>
        <w:spacing w:after="0" w:line="240" w:lineRule="auto"/>
        <w:ind w:left="811" w:right="65"/>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Ни один спортсмен не должен подавать не в очередь, принимать не в очередь или принимать две подачи подряд в одном и том же гейме, кроме случаев, предусмотренных </w:t>
      </w:r>
      <w:r w:rsidRPr="00EE0300">
        <w:rPr>
          <w:rFonts w:ascii="Times New Roman" w:eastAsia="Calibri" w:hAnsi="Times New Roman" w:cs="Times New Roman"/>
          <w:b/>
          <w:sz w:val="28"/>
          <w:szCs w:val="28"/>
          <w:lang w:eastAsia="en-US"/>
        </w:rPr>
        <w:t>п.п.</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b/>
          <w:sz w:val="28"/>
          <w:szCs w:val="28"/>
          <w:lang w:eastAsia="en-US"/>
        </w:rPr>
        <w:t>3.12.</w:t>
      </w:r>
    </w:p>
    <w:p w:rsidR="00486FFD" w:rsidRPr="00EE0300" w:rsidRDefault="00486FFD" w:rsidP="00B42C50">
      <w:pPr>
        <w:widowControl w:val="0"/>
        <w:numPr>
          <w:ilvl w:val="2"/>
          <w:numId w:val="5"/>
        </w:numPr>
        <w:tabs>
          <w:tab w:val="left" w:pos="863"/>
        </w:tabs>
        <w:spacing w:after="0" w:line="240" w:lineRule="auto"/>
        <w:ind w:right="104"/>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Любой спортсмен </w:t>
      </w:r>
      <w:r w:rsidRPr="00EE0300">
        <w:rPr>
          <w:rFonts w:ascii="Times New Roman" w:eastAsia="Calibri" w:hAnsi="Times New Roman" w:cs="Times New Roman"/>
          <w:spacing w:val="-5"/>
          <w:sz w:val="28"/>
          <w:szCs w:val="28"/>
          <w:lang w:eastAsia="en-US"/>
        </w:rPr>
        <w:t xml:space="preserve">стороны, </w:t>
      </w:r>
      <w:r w:rsidRPr="00EE0300">
        <w:rPr>
          <w:rFonts w:ascii="Times New Roman" w:eastAsia="Calibri" w:hAnsi="Times New Roman" w:cs="Times New Roman"/>
          <w:spacing w:val="-4"/>
          <w:sz w:val="28"/>
          <w:szCs w:val="28"/>
          <w:lang w:eastAsia="en-US"/>
        </w:rPr>
        <w:t xml:space="preserve">выигравшей гейм, может </w:t>
      </w:r>
      <w:r w:rsidRPr="00EE0300">
        <w:rPr>
          <w:rFonts w:ascii="Times New Roman" w:eastAsia="Calibri" w:hAnsi="Times New Roman" w:cs="Times New Roman"/>
          <w:spacing w:val="-5"/>
          <w:sz w:val="28"/>
          <w:szCs w:val="28"/>
          <w:lang w:eastAsia="en-US"/>
        </w:rPr>
        <w:t xml:space="preserve">подавать </w:t>
      </w:r>
      <w:r w:rsidRPr="00EE0300">
        <w:rPr>
          <w:rFonts w:ascii="Times New Roman" w:eastAsia="Calibri" w:hAnsi="Times New Roman" w:cs="Times New Roman"/>
          <w:spacing w:val="-4"/>
          <w:sz w:val="28"/>
          <w:szCs w:val="28"/>
          <w:lang w:eastAsia="en-US"/>
        </w:rPr>
        <w:t xml:space="preserve">первым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3"/>
          <w:sz w:val="28"/>
          <w:szCs w:val="28"/>
          <w:lang w:eastAsia="en-US"/>
        </w:rPr>
        <w:t xml:space="preserve">следующем гейме, </w:t>
      </w:r>
      <w:r w:rsidRPr="00EE0300">
        <w:rPr>
          <w:rFonts w:ascii="Times New Roman" w:eastAsia="Calibri" w:hAnsi="Times New Roman" w:cs="Times New Roman"/>
          <w:sz w:val="28"/>
          <w:szCs w:val="28"/>
          <w:lang w:eastAsia="en-US"/>
        </w:rPr>
        <w:t xml:space="preserve">также как </w:t>
      </w:r>
      <w:r w:rsidRPr="00EE0300">
        <w:rPr>
          <w:rFonts w:ascii="Times New Roman" w:eastAsia="Calibri" w:hAnsi="Times New Roman" w:cs="Times New Roman"/>
          <w:spacing w:val="-3"/>
          <w:sz w:val="28"/>
          <w:szCs w:val="28"/>
          <w:lang w:eastAsia="en-US"/>
        </w:rPr>
        <w:t xml:space="preserve">любой </w:t>
      </w:r>
      <w:r w:rsidRPr="00EE0300">
        <w:rPr>
          <w:rFonts w:ascii="Times New Roman" w:eastAsia="Calibri" w:hAnsi="Times New Roman" w:cs="Times New Roman"/>
          <w:sz w:val="28"/>
          <w:szCs w:val="28"/>
          <w:lang w:eastAsia="en-US"/>
        </w:rPr>
        <w:t xml:space="preserve">спортсмен </w:t>
      </w:r>
      <w:r w:rsidRPr="00EE0300">
        <w:rPr>
          <w:rFonts w:ascii="Times New Roman" w:eastAsia="Calibri" w:hAnsi="Times New Roman" w:cs="Times New Roman"/>
          <w:spacing w:val="-3"/>
          <w:sz w:val="28"/>
          <w:szCs w:val="28"/>
          <w:lang w:eastAsia="en-US"/>
        </w:rPr>
        <w:t xml:space="preserve">проигравшей стороны может принимать </w:t>
      </w:r>
      <w:r w:rsidRPr="00EE0300">
        <w:rPr>
          <w:rFonts w:ascii="Times New Roman" w:eastAsia="Calibri" w:hAnsi="Times New Roman" w:cs="Times New Roman"/>
          <w:spacing w:val="-4"/>
          <w:sz w:val="28"/>
          <w:szCs w:val="28"/>
          <w:lang w:eastAsia="en-US"/>
        </w:rPr>
        <w:t>первым.</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494"/>
        </w:tabs>
        <w:spacing w:after="0" w:line="240" w:lineRule="auto"/>
        <w:ind w:right="839"/>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t>Ошибки</w:t>
      </w: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поля</w:t>
      </w: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подачи</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5"/>
        </w:numPr>
        <w:tabs>
          <w:tab w:val="left" w:pos="736"/>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Ошибка </w:t>
      </w:r>
      <w:r w:rsidRPr="00EE0300">
        <w:rPr>
          <w:rFonts w:ascii="Times New Roman" w:eastAsia="Calibri" w:hAnsi="Times New Roman" w:cs="Times New Roman"/>
          <w:sz w:val="28"/>
          <w:szCs w:val="28"/>
          <w:lang w:eastAsia="en-US"/>
        </w:rPr>
        <w:t xml:space="preserve">поля </w:t>
      </w:r>
      <w:r w:rsidRPr="00EE0300">
        <w:rPr>
          <w:rFonts w:ascii="Times New Roman" w:eastAsia="Calibri" w:hAnsi="Times New Roman" w:cs="Times New Roman"/>
          <w:spacing w:val="-3"/>
          <w:sz w:val="28"/>
          <w:szCs w:val="28"/>
          <w:lang w:eastAsia="en-US"/>
        </w:rPr>
        <w:t xml:space="preserve">подачи является совершенной, </w:t>
      </w:r>
      <w:r w:rsidRPr="00EE0300">
        <w:rPr>
          <w:rFonts w:ascii="Times New Roman" w:eastAsia="Calibri" w:hAnsi="Times New Roman" w:cs="Times New Roman"/>
          <w:sz w:val="28"/>
          <w:szCs w:val="28"/>
          <w:lang w:eastAsia="en-US"/>
        </w:rPr>
        <w:t xml:space="preserve">если </w:t>
      </w:r>
      <w:r w:rsidRPr="00EE0300">
        <w:rPr>
          <w:rFonts w:ascii="Times New Roman" w:eastAsia="Calibri" w:hAnsi="Times New Roman" w:cs="Times New Roman"/>
          <w:spacing w:val="-3"/>
          <w:sz w:val="28"/>
          <w:szCs w:val="28"/>
          <w:lang w:eastAsia="en-US"/>
        </w:rPr>
        <w:t>спортсмен:</w:t>
      </w:r>
    </w:p>
    <w:p w:rsidR="00486FFD" w:rsidRPr="00EE0300" w:rsidRDefault="00486FFD" w:rsidP="00B42C50">
      <w:pPr>
        <w:widowControl w:val="0"/>
        <w:numPr>
          <w:ilvl w:val="3"/>
          <w:numId w:val="5"/>
        </w:numPr>
        <w:tabs>
          <w:tab w:val="left" w:pos="1116"/>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Подает </w:t>
      </w:r>
      <w:r w:rsidRPr="00EE0300">
        <w:rPr>
          <w:rFonts w:ascii="Times New Roman" w:eastAsia="Calibri" w:hAnsi="Times New Roman" w:cs="Times New Roman"/>
          <w:spacing w:val="-4"/>
          <w:sz w:val="28"/>
          <w:szCs w:val="28"/>
          <w:lang w:eastAsia="en-US"/>
        </w:rPr>
        <w:t xml:space="preserve">или </w:t>
      </w:r>
      <w:r w:rsidRPr="00EE0300">
        <w:rPr>
          <w:rFonts w:ascii="Times New Roman" w:eastAsia="Calibri" w:hAnsi="Times New Roman" w:cs="Times New Roman"/>
          <w:spacing w:val="-6"/>
          <w:sz w:val="28"/>
          <w:szCs w:val="28"/>
          <w:lang w:eastAsia="en-US"/>
        </w:rPr>
        <w:t xml:space="preserve">принимает </w:t>
      </w:r>
      <w:r w:rsidRPr="00EE0300">
        <w:rPr>
          <w:rFonts w:ascii="Times New Roman" w:eastAsia="Calibri" w:hAnsi="Times New Roman" w:cs="Times New Roman"/>
          <w:spacing w:val="-3"/>
          <w:sz w:val="28"/>
          <w:szCs w:val="28"/>
          <w:lang w:eastAsia="en-US"/>
        </w:rPr>
        <w:t xml:space="preserve">не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5"/>
          <w:sz w:val="28"/>
          <w:szCs w:val="28"/>
          <w:lang w:eastAsia="en-US"/>
        </w:rPr>
        <w:t>очередь;</w:t>
      </w:r>
    </w:p>
    <w:p w:rsidR="00486FFD" w:rsidRPr="00EE0300" w:rsidRDefault="00486FFD" w:rsidP="00B42C50">
      <w:pPr>
        <w:widowControl w:val="0"/>
        <w:numPr>
          <w:ilvl w:val="3"/>
          <w:numId w:val="5"/>
        </w:numPr>
        <w:tabs>
          <w:tab w:val="left" w:pos="1116"/>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Подает </w:t>
      </w:r>
      <w:r w:rsidRPr="00EE0300">
        <w:rPr>
          <w:rFonts w:ascii="Times New Roman" w:eastAsia="Calibri" w:hAnsi="Times New Roman" w:cs="Times New Roman"/>
          <w:sz w:val="28"/>
          <w:szCs w:val="28"/>
          <w:lang w:eastAsia="en-US"/>
        </w:rPr>
        <w:t xml:space="preserve">или </w:t>
      </w:r>
      <w:r w:rsidRPr="00EE0300">
        <w:rPr>
          <w:rFonts w:ascii="Times New Roman" w:eastAsia="Calibri" w:hAnsi="Times New Roman" w:cs="Times New Roman"/>
          <w:spacing w:val="-3"/>
          <w:sz w:val="28"/>
          <w:szCs w:val="28"/>
          <w:lang w:eastAsia="en-US"/>
        </w:rPr>
        <w:t xml:space="preserve">принимает </w:t>
      </w:r>
      <w:r w:rsidRPr="00EE0300">
        <w:rPr>
          <w:rFonts w:ascii="Times New Roman" w:eastAsia="Calibri" w:hAnsi="Times New Roman" w:cs="Times New Roman"/>
          <w:sz w:val="28"/>
          <w:szCs w:val="28"/>
          <w:lang w:eastAsia="en-US"/>
        </w:rPr>
        <w:t xml:space="preserve">не из </w:t>
      </w:r>
      <w:r w:rsidRPr="00EE0300">
        <w:rPr>
          <w:rFonts w:ascii="Times New Roman" w:eastAsia="Calibri" w:hAnsi="Times New Roman" w:cs="Times New Roman"/>
          <w:spacing w:val="-3"/>
          <w:sz w:val="28"/>
          <w:szCs w:val="28"/>
          <w:lang w:eastAsia="en-US"/>
        </w:rPr>
        <w:t xml:space="preserve">надлежащего </w:t>
      </w:r>
      <w:r w:rsidRPr="00EE0300">
        <w:rPr>
          <w:rFonts w:ascii="Times New Roman" w:eastAsia="Calibri" w:hAnsi="Times New Roman" w:cs="Times New Roman"/>
          <w:sz w:val="28"/>
          <w:szCs w:val="28"/>
          <w:lang w:eastAsia="en-US"/>
        </w:rPr>
        <w:t xml:space="preserve">поля </w:t>
      </w:r>
      <w:r w:rsidRPr="00EE0300">
        <w:rPr>
          <w:rFonts w:ascii="Times New Roman" w:eastAsia="Calibri" w:hAnsi="Times New Roman" w:cs="Times New Roman"/>
          <w:spacing w:val="-3"/>
          <w:sz w:val="28"/>
          <w:szCs w:val="28"/>
          <w:lang w:eastAsia="en-US"/>
        </w:rPr>
        <w:t>подачи.</w:t>
      </w:r>
    </w:p>
    <w:p w:rsidR="00486FFD" w:rsidRPr="00EE0300" w:rsidRDefault="00486FFD" w:rsidP="00B42C50">
      <w:pPr>
        <w:widowControl w:val="0"/>
        <w:numPr>
          <w:ilvl w:val="2"/>
          <w:numId w:val="5"/>
        </w:numPr>
        <w:tabs>
          <w:tab w:val="left" w:pos="67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Если </w:t>
      </w:r>
      <w:r w:rsidRPr="00EE0300">
        <w:rPr>
          <w:rFonts w:ascii="Times New Roman" w:eastAsia="Calibri" w:hAnsi="Times New Roman" w:cs="Times New Roman"/>
          <w:sz w:val="28"/>
          <w:szCs w:val="28"/>
          <w:lang w:eastAsia="en-US"/>
        </w:rPr>
        <w:t xml:space="preserve">была </w:t>
      </w:r>
      <w:r w:rsidRPr="00EE0300">
        <w:rPr>
          <w:rFonts w:ascii="Times New Roman" w:eastAsia="Calibri" w:hAnsi="Times New Roman" w:cs="Times New Roman"/>
          <w:spacing w:val="-3"/>
          <w:sz w:val="28"/>
          <w:szCs w:val="28"/>
          <w:lang w:eastAsia="en-US"/>
        </w:rPr>
        <w:t xml:space="preserve">сделана ошибка </w:t>
      </w:r>
      <w:r w:rsidRPr="00EE0300">
        <w:rPr>
          <w:rFonts w:ascii="Times New Roman" w:eastAsia="Calibri" w:hAnsi="Times New Roman" w:cs="Times New Roman"/>
          <w:sz w:val="28"/>
          <w:szCs w:val="28"/>
          <w:lang w:eastAsia="en-US"/>
        </w:rPr>
        <w:t xml:space="preserve">поля </w:t>
      </w:r>
      <w:r w:rsidRPr="00EE0300">
        <w:rPr>
          <w:rFonts w:ascii="Times New Roman" w:eastAsia="Calibri" w:hAnsi="Times New Roman" w:cs="Times New Roman"/>
          <w:spacing w:val="-3"/>
          <w:sz w:val="28"/>
          <w:szCs w:val="28"/>
          <w:lang w:eastAsia="en-US"/>
        </w:rPr>
        <w:t xml:space="preserve">подачи, </w:t>
      </w:r>
      <w:r w:rsidRPr="00EE0300">
        <w:rPr>
          <w:rFonts w:ascii="Times New Roman" w:eastAsia="Calibri" w:hAnsi="Times New Roman" w:cs="Times New Roman"/>
          <w:sz w:val="28"/>
          <w:szCs w:val="28"/>
          <w:lang w:eastAsia="en-US"/>
        </w:rPr>
        <w:t>то она не исправляется и игра в этом гейме продолжается с новой расстановкой спортсменов.</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406"/>
        </w:tabs>
        <w:spacing w:after="0" w:line="240" w:lineRule="auto"/>
        <w:ind w:right="839"/>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t>Нарушения</w:t>
      </w:r>
      <w:r w:rsidRPr="00EE0300">
        <w:rPr>
          <w:rFonts w:ascii="Times New Roman" w:eastAsia="Times New Roman" w:hAnsi="Times New Roman" w:cs="Times New Roman"/>
          <w:b/>
          <w:bCs/>
          <w:sz w:val="28"/>
          <w:szCs w:val="28"/>
          <w:lang w:eastAsia="en-US"/>
        </w:rPr>
        <w:t>.</w:t>
      </w:r>
    </w:p>
    <w:p w:rsidR="00486FFD" w:rsidRPr="00EE0300" w:rsidRDefault="00486FFD" w:rsidP="00BF558C">
      <w:pPr>
        <w:widowControl w:val="0"/>
        <w:spacing w:after="0" w:line="240" w:lineRule="auto"/>
        <w:ind w:left="415"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pacing w:val="5"/>
          <w:sz w:val="28"/>
          <w:szCs w:val="28"/>
          <w:lang w:eastAsia="en-US"/>
        </w:rPr>
        <w:t>Нарушение («фолт») имеет место, если:</w:t>
      </w:r>
    </w:p>
    <w:p w:rsidR="00486FFD" w:rsidRPr="00EE0300" w:rsidRDefault="00486FFD" w:rsidP="00B42C50">
      <w:pPr>
        <w:widowControl w:val="0"/>
        <w:numPr>
          <w:ilvl w:val="2"/>
          <w:numId w:val="5"/>
        </w:numPr>
        <w:tabs>
          <w:tab w:val="left" w:pos="826"/>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Подача совершена не по правилам </w:t>
      </w:r>
      <w:r w:rsidRPr="00EE0300">
        <w:rPr>
          <w:rFonts w:ascii="Times New Roman" w:eastAsia="Calibri" w:hAnsi="Times New Roman" w:cs="Times New Roman"/>
          <w:b/>
          <w:sz w:val="28"/>
          <w:szCs w:val="28"/>
          <w:lang w:eastAsia="en-US"/>
        </w:rPr>
        <w:t>(п.</w:t>
      </w:r>
      <w:r w:rsidRPr="00EE0300">
        <w:rPr>
          <w:rFonts w:ascii="Times New Roman" w:eastAsia="Calibri" w:hAnsi="Times New Roman" w:cs="Times New Roman"/>
          <w:b/>
          <w:spacing w:val="24"/>
          <w:sz w:val="28"/>
          <w:szCs w:val="28"/>
          <w:lang w:eastAsia="en-US"/>
        </w:rPr>
        <w:t xml:space="preserve"> 3.</w:t>
      </w:r>
      <w:r w:rsidRPr="00EE0300">
        <w:rPr>
          <w:rFonts w:ascii="Times New Roman" w:eastAsia="Calibri" w:hAnsi="Times New Roman" w:cs="Times New Roman"/>
          <w:b/>
          <w:sz w:val="28"/>
          <w:szCs w:val="28"/>
          <w:lang w:eastAsia="en-US"/>
        </w:rPr>
        <w:t>9.1)</w:t>
      </w:r>
      <w:r w:rsidRPr="00EE0300">
        <w:rPr>
          <w:rFonts w:ascii="Times New Roman" w:eastAsia="Calibri" w:hAnsi="Times New Roman" w:cs="Times New Roman"/>
          <w:sz w:val="28"/>
          <w:szCs w:val="28"/>
          <w:lang w:eastAsia="en-US"/>
        </w:rPr>
        <w:t>.</w:t>
      </w:r>
    </w:p>
    <w:p w:rsidR="00486FFD" w:rsidRPr="00EE0300" w:rsidRDefault="00486FFD" w:rsidP="00B42C50">
      <w:pPr>
        <w:widowControl w:val="0"/>
        <w:numPr>
          <w:ilvl w:val="2"/>
          <w:numId w:val="5"/>
        </w:numPr>
        <w:tabs>
          <w:tab w:val="left" w:pos="826"/>
        </w:tabs>
        <w:spacing w:after="0" w:line="240" w:lineRule="auto"/>
        <w:ind w:right="65"/>
        <w:jc w:val="both"/>
        <w:rPr>
          <w:rFonts w:ascii="Times New Roman" w:eastAsia="Times New Roman" w:hAnsi="Times New Roman" w:cs="Times New Roman"/>
          <w:sz w:val="28"/>
          <w:szCs w:val="28"/>
          <w:u w:val="single"/>
          <w:lang w:eastAsia="en-US"/>
        </w:rPr>
      </w:pPr>
      <w:r w:rsidRPr="00EE0300">
        <w:rPr>
          <w:rFonts w:ascii="Times New Roman" w:eastAsia="Calibri" w:hAnsi="Times New Roman" w:cs="Times New Roman"/>
          <w:spacing w:val="3"/>
          <w:sz w:val="28"/>
          <w:szCs w:val="28"/>
          <w:u w:val="single"/>
          <w:lang w:eastAsia="en-US"/>
        </w:rPr>
        <w:t>В</w:t>
      </w:r>
      <w:r w:rsidRPr="00EE0300">
        <w:rPr>
          <w:rFonts w:ascii="Times New Roman" w:eastAsia="Calibri" w:hAnsi="Times New Roman" w:cs="Times New Roman"/>
          <w:spacing w:val="3"/>
          <w:sz w:val="28"/>
          <w:szCs w:val="28"/>
          <w:u w:val="single"/>
          <w:lang w:val="en-US" w:eastAsia="en-US"/>
        </w:rPr>
        <w:t>о</w:t>
      </w:r>
      <w:r w:rsidRPr="00EE0300">
        <w:rPr>
          <w:rFonts w:ascii="Times New Roman" w:eastAsia="Calibri" w:hAnsi="Times New Roman" w:cs="Times New Roman"/>
          <w:spacing w:val="3"/>
          <w:sz w:val="28"/>
          <w:szCs w:val="28"/>
          <w:u w:val="single"/>
          <w:lang w:eastAsia="en-US"/>
        </w:rPr>
        <w:t xml:space="preserve"> </w:t>
      </w:r>
      <w:r w:rsidRPr="00EE0300">
        <w:rPr>
          <w:rFonts w:ascii="Times New Roman" w:eastAsia="Calibri" w:hAnsi="Times New Roman" w:cs="Times New Roman"/>
          <w:spacing w:val="4"/>
          <w:sz w:val="28"/>
          <w:szCs w:val="28"/>
          <w:u w:val="single"/>
          <w:lang w:val="en-US" w:eastAsia="en-US"/>
        </w:rPr>
        <w:t>время</w:t>
      </w:r>
      <w:r w:rsidRPr="00EE0300">
        <w:rPr>
          <w:rFonts w:ascii="Times New Roman" w:eastAsia="Calibri" w:hAnsi="Times New Roman" w:cs="Times New Roman"/>
          <w:spacing w:val="4"/>
          <w:sz w:val="28"/>
          <w:szCs w:val="28"/>
          <w:u w:val="single"/>
          <w:lang w:eastAsia="en-US"/>
        </w:rPr>
        <w:t xml:space="preserve"> </w:t>
      </w:r>
      <w:r w:rsidRPr="00EE0300">
        <w:rPr>
          <w:rFonts w:ascii="Times New Roman" w:eastAsia="Calibri" w:hAnsi="Times New Roman" w:cs="Times New Roman"/>
          <w:spacing w:val="5"/>
          <w:sz w:val="28"/>
          <w:szCs w:val="28"/>
          <w:u w:val="single"/>
          <w:lang w:val="en-US" w:eastAsia="en-US"/>
        </w:rPr>
        <w:t>подачи</w:t>
      </w:r>
      <w:r w:rsidRPr="00EE0300">
        <w:rPr>
          <w:rFonts w:ascii="Times New Roman" w:eastAsia="Calibri" w:hAnsi="Times New Roman" w:cs="Times New Roman"/>
          <w:spacing w:val="5"/>
          <w:sz w:val="28"/>
          <w:szCs w:val="28"/>
          <w:u w:val="single"/>
          <w:lang w:eastAsia="en-US"/>
        </w:rPr>
        <w:t xml:space="preserve"> </w:t>
      </w:r>
      <w:r w:rsidRPr="00EE0300">
        <w:rPr>
          <w:rFonts w:ascii="Times New Roman" w:eastAsia="Calibri" w:hAnsi="Times New Roman" w:cs="Times New Roman"/>
          <w:spacing w:val="5"/>
          <w:sz w:val="28"/>
          <w:szCs w:val="28"/>
          <w:u w:val="single"/>
          <w:lang w:val="en-US" w:eastAsia="en-US"/>
        </w:rPr>
        <w:t>волан:</w:t>
      </w:r>
    </w:p>
    <w:p w:rsidR="00486FFD" w:rsidRPr="00EE0300" w:rsidRDefault="00486FFD" w:rsidP="00B42C50">
      <w:pPr>
        <w:widowControl w:val="0"/>
        <w:numPr>
          <w:ilvl w:val="3"/>
          <w:numId w:val="5"/>
        </w:numPr>
        <w:tabs>
          <w:tab w:val="left" w:pos="1122"/>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Попадает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4"/>
          <w:sz w:val="28"/>
          <w:szCs w:val="28"/>
          <w:lang w:eastAsia="en-US"/>
        </w:rPr>
        <w:t xml:space="preserve">сетку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5"/>
          <w:sz w:val="28"/>
          <w:szCs w:val="28"/>
          <w:lang w:eastAsia="en-US"/>
        </w:rPr>
        <w:t xml:space="preserve">повисает </w:t>
      </w:r>
      <w:r w:rsidRPr="00EE0300">
        <w:rPr>
          <w:rFonts w:ascii="Times New Roman" w:eastAsia="Calibri" w:hAnsi="Times New Roman" w:cs="Times New Roman"/>
          <w:spacing w:val="3"/>
          <w:sz w:val="28"/>
          <w:szCs w:val="28"/>
          <w:lang w:eastAsia="en-US"/>
        </w:rPr>
        <w:t xml:space="preserve">на её </w:t>
      </w:r>
      <w:r w:rsidRPr="00EE0300">
        <w:rPr>
          <w:rFonts w:ascii="Times New Roman" w:eastAsia="Calibri" w:hAnsi="Times New Roman" w:cs="Times New Roman"/>
          <w:spacing w:val="5"/>
          <w:sz w:val="28"/>
          <w:szCs w:val="28"/>
          <w:lang w:eastAsia="en-US"/>
        </w:rPr>
        <w:t>верхней кромке;</w:t>
      </w:r>
    </w:p>
    <w:p w:rsidR="00486FFD" w:rsidRPr="00EE0300" w:rsidRDefault="00486FFD" w:rsidP="00B42C50">
      <w:pPr>
        <w:widowControl w:val="0"/>
        <w:numPr>
          <w:ilvl w:val="3"/>
          <w:numId w:val="5"/>
        </w:numPr>
        <w:tabs>
          <w:tab w:val="left" w:pos="1122"/>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 Перелетев сетку, </w:t>
      </w:r>
      <w:r w:rsidRPr="00EE0300">
        <w:rPr>
          <w:rFonts w:ascii="Times New Roman" w:eastAsia="Calibri" w:hAnsi="Times New Roman" w:cs="Times New Roman"/>
          <w:spacing w:val="3"/>
          <w:sz w:val="28"/>
          <w:szCs w:val="28"/>
          <w:lang w:eastAsia="en-US"/>
        </w:rPr>
        <w:t xml:space="preserve">застревает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2"/>
          <w:sz w:val="28"/>
          <w:szCs w:val="28"/>
          <w:lang w:eastAsia="en-US"/>
        </w:rPr>
        <w:t>ней;</w:t>
      </w:r>
    </w:p>
    <w:p w:rsidR="00486FFD" w:rsidRPr="00C562A8" w:rsidRDefault="00486FFD" w:rsidP="00B42C50">
      <w:pPr>
        <w:widowControl w:val="0"/>
        <w:numPr>
          <w:ilvl w:val="3"/>
          <w:numId w:val="5"/>
        </w:numPr>
        <w:tabs>
          <w:tab w:val="left" w:pos="1122"/>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 Б</w:t>
      </w:r>
      <w:r w:rsidRPr="00EE0300">
        <w:rPr>
          <w:rFonts w:ascii="Times New Roman" w:eastAsia="Calibri" w:hAnsi="Times New Roman" w:cs="Times New Roman"/>
          <w:spacing w:val="4"/>
          <w:sz w:val="28"/>
          <w:szCs w:val="28"/>
          <w:lang w:val="en-US" w:eastAsia="en-US"/>
        </w:rPr>
        <w:t>удет</w:t>
      </w:r>
      <w:r w:rsidRPr="00EE0300">
        <w:rPr>
          <w:rFonts w:ascii="Times New Roman" w:eastAsia="Calibri" w:hAnsi="Times New Roman" w:cs="Times New Roman"/>
          <w:spacing w:val="4"/>
          <w:sz w:val="28"/>
          <w:szCs w:val="28"/>
          <w:lang w:eastAsia="en-US"/>
        </w:rPr>
        <w:t xml:space="preserve"> </w:t>
      </w:r>
      <w:r w:rsidRPr="00EE0300">
        <w:rPr>
          <w:rFonts w:ascii="Times New Roman" w:eastAsia="Calibri" w:hAnsi="Times New Roman" w:cs="Times New Roman"/>
          <w:spacing w:val="4"/>
          <w:sz w:val="28"/>
          <w:szCs w:val="28"/>
          <w:lang w:val="en-US" w:eastAsia="en-US"/>
        </w:rPr>
        <w:t>отбит</w:t>
      </w:r>
      <w:r w:rsidRPr="00EE0300">
        <w:rPr>
          <w:rFonts w:ascii="Times New Roman" w:eastAsia="Calibri" w:hAnsi="Times New Roman" w:cs="Times New Roman"/>
          <w:spacing w:val="4"/>
          <w:sz w:val="28"/>
          <w:szCs w:val="28"/>
          <w:lang w:eastAsia="en-US"/>
        </w:rPr>
        <w:t xml:space="preserve"> </w:t>
      </w:r>
      <w:r w:rsidRPr="00EE0300">
        <w:rPr>
          <w:rFonts w:ascii="Times New Roman" w:eastAsia="Calibri" w:hAnsi="Times New Roman" w:cs="Times New Roman"/>
          <w:spacing w:val="5"/>
          <w:sz w:val="28"/>
          <w:szCs w:val="28"/>
          <w:lang w:val="en-US" w:eastAsia="en-US"/>
        </w:rPr>
        <w:t>партнером</w:t>
      </w:r>
      <w:r w:rsidRPr="00EE0300">
        <w:rPr>
          <w:rFonts w:ascii="Times New Roman" w:eastAsia="Calibri" w:hAnsi="Times New Roman" w:cs="Times New Roman"/>
          <w:spacing w:val="5"/>
          <w:sz w:val="28"/>
          <w:szCs w:val="28"/>
          <w:lang w:eastAsia="en-US"/>
        </w:rPr>
        <w:t xml:space="preserve"> </w:t>
      </w:r>
      <w:r w:rsidRPr="00EE0300">
        <w:rPr>
          <w:rFonts w:ascii="Times New Roman" w:eastAsia="Calibri" w:hAnsi="Times New Roman" w:cs="Times New Roman"/>
          <w:spacing w:val="5"/>
          <w:sz w:val="28"/>
          <w:szCs w:val="28"/>
          <w:lang w:val="en-US" w:eastAsia="en-US"/>
        </w:rPr>
        <w:t>принимающего</w:t>
      </w:r>
      <w:r w:rsidRPr="00EE0300">
        <w:rPr>
          <w:rFonts w:ascii="Times New Roman" w:eastAsia="Calibri" w:hAnsi="Times New Roman" w:cs="Times New Roman"/>
          <w:spacing w:val="5"/>
          <w:sz w:val="28"/>
          <w:szCs w:val="28"/>
          <w:lang w:eastAsia="en-US"/>
        </w:rPr>
        <w:t>.</w:t>
      </w:r>
    </w:p>
    <w:p w:rsidR="00C562A8" w:rsidRPr="00EE0300" w:rsidRDefault="00C562A8" w:rsidP="00C562A8">
      <w:pPr>
        <w:widowControl w:val="0"/>
        <w:numPr>
          <w:ilvl w:val="3"/>
          <w:numId w:val="5"/>
        </w:numPr>
        <w:tabs>
          <w:tab w:val="left" w:pos="1122"/>
        </w:tabs>
        <w:spacing w:after="0" w:line="240" w:lineRule="auto"/>
        <w:ind w:right="65"/>
        <w:jc w:val="both"/>
        <w:rPr>
          <w:rFonts w:ascii="Times New Roman" w:eastAsia="Times New Roman" w:hAnsi="Times New Roman" w:cs="Times New Roman"/>
          <w:sz w:val="28"/>
          <w:szCs w:val="28"/>
          <w:lang w:eastAsia="en-US"/>
        </w:rPr>
      </w:pPr>
      <w:r w:rsidRPr="00C562A8">
        <w:rPr>
          <w:rFonts w:ascii="Times New Roman" w:eastAsia="Times New Roman" w:hAnsi="Times New Roman" w:cs="Times New Roman"/>
          <w:sz w:val="28"/>
          <w:szCs w:val="28"/>
          <w:lang w:eastAsia="en-US"/>
        </w:rPr>
        <w:t>В технике подачи с вращением подающий пытается закрутить волан пальцами руки, прежде чем ударить по нему. Вращение головки перед ударом приводит к падению или  вращению, из-за чего принимающему трудно отбить волан.</w:t>
      </w:r>
    </w:p>
    <w:p w:rsidR="00486FFD" w:rsidRPr="00EE0300" w:rsidRDefault="00486FFD" w:rsidP="00B42C50">
      <w:pPr>
        <w:widowControl w:val="0"/>
        <w:numPr>
          <w:ilvl w:val="2"/>
          <w:numId w:val="5"/>
        </w:numPr>
        <w:tabs>
          <w:tab w:val="left" w:pos="774"/>
        </w:tabs>
        <w:spacing w:after="0" w:line="240" w:lineRule="auto"/>
        <w:ind w:right="65"/>
        <w:jc w:val="both"/>
        <w:rPr>
          <w:rFonts w:ascii="Times New Roman" w:eastAsia="Times New Roman" w:hAnsi="Times New Roman" w:cs="Times New Roman"/>
          <w:sz w:val="28"/>
          <w:szCs w:val="28"/>
          <w:u w:val="single"/>
          <w:lang w:val="en-US" w:eastAsia="en-US"/>
        </w:rPr>
      </w:pPr>
      <w:r w:rsidRPr="00EE0300">
        <w:rPr>
          <w:rFonts w:ascii="Times New Roman" w:eastAsia="Calibri" w:hAnsi="Times New Roman" w:cs="Times New Roman"/>
          <w:spacing w:val="3"/>
          <w:sz w:val="28"/>
          <w:szCs w:val="28"/>
          <w:lang w:eastAsia="en-US"/>
        </w:rPr>
        <w:t xml:space="preserve"> </w:t>
      </w:r>
      <w:r w:rsidRPr="00EE0300">
        <w:rPr>
          <w:rFonts w:ascii="Times New Roman" w:eastAsia="Calibri" w:hAnsi="Times New Roman" w:cs="Times New Roman"/>
          <w:spacing w:val="3"/>
          <w:sz w:val="28"/>
          <w:szCs w:val="28"/>
          <w:u w:val="single"/>
          <w:lang w:eastAsia="en-US"/>
        </w:rPr>
        <w:t>В</w:t>
      </w:r>
      <w:r w:rsidRPr="00EE0300">
        <w:rPr>
          <w:rFonts w:ascii="Times New Roman" w:eastAsia="Calibri" w:hAnsi="Times New Roman" w:cs="Times New Roman"/>
          <w:spacing w:val="3"/>
          <w:sz w:val="28"/>
          <w:szCs w:val="28"/>
          <w:u w:val="single"/>
          <w:lang w:val="en-US" w:eastAsia="en-US"/>
        </w:rPr>
        <w:t>о</w:t>
      </w:r>
      <w:r w:rsidRPr="00EE0300">
        <w:rPr>
          <w:rFonts w:ascii="Times New Roman" w:eastAsia="Calibri" w:hAnsi="Times New Roman" w:cs="Times New Roman"/>
          <w:spacing w:val="3"/>
          <w:sz w:val="28"/>
          <w:szCs w:val="28"/>
          <w:u w:val="single"/>
          <w:lang w:eastAsia="en-US"/>
        </w:rPr>
        <w:t xml:space="preserve"> </w:t>
      </w:r>
      <w:r w:rsidRPr="00EE0300">
        <w:rPr>
          <w:rFonts w:ascii="Times New Roman" w:eastAsia="Calibri" w:hAnsi="Times New Roman" w:cs="Times New Roman"/>
          <w:spacing w:val="4"/>
          <w:sz w:val="28"/>
          <w:szCs w:val="28"/>
          <w:u w:val="single"/>
          <w:lang w:val="en-US" w:eastAsia="en-US"/>
        </w:rPr>
        <w:t>время</w:t>
      </w:r>
      <w:r w:rsidRPr="00EE0300">
        <w:rPr>
          <w:rFonts w:ascii="Times New Roman" w:eastAsia="Calibri" w:hAnsi="Times New Roman" w:cs="Times New Roman"/>
          <w:spacing w:val="4"/>
          <w:sz w:val="28"/>
          <w:szCs w:val="28"/>
          <w:u w:val="single"/>
          <w:lang w:eastAsia="en-US"/>
        </w:rPr>
        <w:t xml:space="preserve"> </w:t>
      </w:r>
      <w:r w:rsidRPr="00EE0300">
        <w:rPr>
          <w:rFonts w:ascii="Times New Roman" w:eastAsia="Calibri" w:hAnsi="Times New Roman" w:cs="Times New Roman"/>
          <w:spacing w:val="4"/>
          <w:sz w:val="28"/>
          <w:szCs w:val="28"/>
          <w:u w:val="single"/>
          <w:lang w:val="en-US" w:eastAsia="en-US"/>
        </w:rPr>
        <w:t>игры</w:t>
      </w:r>
      <w:r w:rsidRPr="00EE0300">
        <w:rPr>
          <w:rFonts w:ascii="Times New Roman" w:eastAsia="Calibri" w:hAnsi="Times New Roman" w:cs="Times New Roman"/>
          <w:spacing w:val="4"/>
          <w:sz w:val="28"/>
          <w:szCs w:val="28"/>
          <w:u w:val="single"/>
          <w:lang w:eastAsia="en-US"/>
        </w:rPr>
        <w:t xml:space="preserve"> </w:t>
      </w:r>
      <w:r w:rsidRPr="00EE0300">
        <w:rPr>
          <w:rFonts w:ascii="Times New Roman" w:eastAsia="Calibri" w:hAnsi="Times New Roman" w:cs="Times New Roman"/>
          <w:spacing w:val="5"/>
          <w:sz w:val="28"/>
          <w:szCs w:val="28"/>
          <w:u w:val="single"/>
          <w:lang w:val="en-US" w:eastAsia="en-US"/>
        </w:rPr>
        <w:t>волан:</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 Падает вне </w:t>
      </w:r>
      <w:r w:rsidRPr="00EE0300">
        <w:rPr>
          <w:rFonts w:ascii="Times New Roman" w:eastAsia="Calibri" w:hAnsi="Times New Roman" w:cs="Times New Roman"/>
          <w:spacing w:val="5"/>
          <w:sz w:val="28"/>
          <w:szCs w:val="28"/>
          <w:lang w:eastAsia="en-US"/>
        </w:rPr>
        <w:t>пределов корта (т.е. не на или в пределах граничных линий);</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Не перелетает через сетку;</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 Касается потолка </w:t>
      </w:r>
      <w:r w:rsidRPr="00EE0300">
        <w:rPr>
          <w:rFonts w:ascii="Times New Roman" w:eastAsia="Calibri" w:hAnsi="Times New Roman" w:cs="Times New Roman"/>
          <w:spacing w:val="2"/>
          <w:sz w:val="28"/>
          <w:szCs w:val="28"/>
          <w:lang w:eastAsia="en-US"/>
        </w:rPr>
        <w:t xml:space="preserve">или </w:t>
      </w:r>
      <w:r w:rsidRPr="00EE0300">
        <w:rPr>
          <w:rFonts w:ascii="Times New Roman" w:eastAsia="Calibri" w:hAnsi="Times New Roman" w:cs="Times New Roman"/>
          <w:spacing w:val="3"/>
          <w:sz w:val="28"/>
          <w:szCs w:val="28"/>
          <w:lang w:eastAsia="en-US"/>
        </w:rPr>
        <w:t xml:space="preserve">стен </w:t>
      </w:r>
      <w:r w:rsidRPr="00EE0300">
        <w:rPr>
          <w:rFonts w:ascii="Times New Roman" w:eastAsia="Calibri" w:hAnsi="Times New Roman" w:cs="Times New Roman"/>
          <w:spacing w:val="4"/>
          <w:sz w:val="28"/>
          <w:szCs w:val="28"/>
          <w:lang w:eastAsia="en-US"/>
        </w:rPr>
        <w:t>зала;</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 Касается тела </w:t>
      </w:r>
      <w:r w:rsidRPr="00EE0300">
        <w:rPr>
          <w:rFonts w:ascii="Times New Roman" w:eastAsia="Calibri" w:hAnsi="Times New Roman" w:cs="Times New Roman"/>
          <w:sz w:val="28"/>
          <w:szCs w:val="28"/>
          <w:lang w:eastAsia="en-US"/>
        </w:rPr>
        <w:t xml:space="preserve">или </w:t>
      </w:r>
      <w:r w:rsidRPr="00EE0300">
        <w:rPr>
          <w:rFonts w:ascii="Times New Roman" w:eastAsia="Calibri" w:hAnsi="Times New Roman" w:cs="Times New Roman"/>
          <w:spacing w:val="3"/>
          <w:sz w:val="28"/>
          <w:szCs w:val="28"/>
          <w:lang w:eastAsia="en-US"/>
        </w:rPr>
        <w:t>одежды спортсмена;</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Касается любого предмета или лица, находящегося вне корта;</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9"/>
          <w:sz w:val="28"/>
          <w:szCs w:val="28"/>
          <w:lang w:eastAsia="en-US"/>
        </w:rPr>
        <w:t xml:space="preserve"> Будет пойман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10"/>
          <w:sz w:val="28"/>
          <w:szCs w:val="28"/>
          <w:lang w:eastAsia="en-US"/>
        </w:rPr>
        <w:t xml:space="preserve">задержан </w:t>
      </w:r>
      <w:r w:rsidRPr="00EE0300">
        <w:rPr>
          <w:rFonts w:ascii="Times New Roman" w:eastAsia="Calibri" w:hAnsi="Times New Roman" w:cs="Times New Roman"/>
          <w:spacing w:val="5"/>
          <w:sz w:val="28"/>
          <w:szCs w:val="28"/>
          <w:lang w:eastAsia="en-US"/>
        </w:rPr>
        <w:t xml:space="preserve">на </w:t>
      </w:r>
      <w:r w:rsidRPr="00EE0300">
        <w:rPr>
          <w:rFonts w:ascii="Times New Roman" w:eastAsia="Calibri" w:hAnsi="Times New Roman" w:cs="Times New Roman"/>
          <w:spacing w:val="10"/>
          <w:sz w:val="28"/>
          <w:szCs w:val="28"/>
          <w:lang w:eastAsia="en-US"/>
        </w:rPr>
        <w:t xml:space="preserve">ракетке, </w:t>
      </w:r>
      <w:r w:rsidRPr="00EE0300">
        <w:rPr>
          <w:rFonts w:ascii="Times New Roman" w:eastAsia="Calibri" w:hAnsi="Times New Roman" w:cs="Times New Roman"/>
          <w:sz w:val="28"/>
          <w:szCs w:val="28"/>
          <w:lang w:eastAsia="en-US"/>
        </w:rPr>
        <w:t xml:space="preserve">а </w:t>
      </w:r>
      <w:r w:rsidRPr="00EE0300">
        <w:rPr>
          <w:rFonts w:ascii="Times New Roman" w:eastAsia="Calibri" w:hAnsi="Times New Roman" w:cs="Times New Roman"/>
          <w:spacing w:val="9"/>
          <w:sz w:val="28"/>
          <w:szCs w:val="28"/>
          <w:lang w:eastAsia="en-US"/>
        </w:rPr>
        <w:t>зате</w:t>
      </w:r>
      <w:r w:rsidRPr="00EE0300">
        <w:rPr>
          <w:rFonts w:ascii="Times New Roman" w:eastAsia="Calibri" w:hAnsi="Times New Roman" w:cs="Times New Roman"/>
          <w:sz w:val="28"/>
          <w:szCs w:val="28"/>
          <w:lang w:eastAsia="en-US"/>
        </w:rPr>
        <w:t xml:space="preserve">м </w:t>
      </w:r>
      <w:r w:rsidRPr="00EE0300">
        <w:rPr>
          <w:rFonts w:ascii="Times New Roman" w:eastAsia="Calibri" w:hAnsi="Times New Roman" w:cs="Times New Roman"/>
          <w:spacing w:val="9"/>
          <w:sz w:val="28"/>
          <w:szCs w:val="28"/>
          <w:lang w:eastAsia="en-US"/>
        </w:rPr>
        <w:t xml:space="preserve">брошен </w:t>
      </w:r>
      <w:r w:rsidRPr="00EE0300">
        <w:rPr>
          <w:rFonts w:ascii="Times New Roman" w:eastAsia="Calibri" w:hAnsi="Times New Roman" w:cs="Times New Roman"/>
          <w:spacing w:val="7"/>
          <w:sz w:val="28"/>
          <w:szCs w:val="28"/>
          <w:lang w:eastAsia="en-US"/>
        </w:rPr>
        <w:t xml:space="preserve">при </w:t>
      </w:r>
      <w:r w:rsidRPr="00EE0300">
        <w:rPr>
          <w:rFonts w:ascii="Times New Roman" w:eastAsia="Calibri" w:hAnsi="Times New Roman" w:cs="Times New Roman"/>
          <w:spacing w:val="6"/>
          <w:sz w:val="28"/>
          <w:szCs w:val="28"/>
          <w:lang w:eastAsia="en-US"/>
        </w:rPr>
        <w:lastRenderedPageBreak/>
        <w:t xml:space="preserve">совершении </w:t>
      </w:r>
      <w:r w:rsidRPr="00EE0300">
        <w:rPr>
          <w:rFonts w:ascii="Times New Roman" w:eastAsia="Calibri" w:hAnsi="Times New Roman" w:cs="Times New Roman"/>
          <w:spacing w:val="5"/>
          <w:sz w:val="28"/>
          <w:szCs w:val="28"/>
          <w:lang w:eastAsia="en-US"/>
        </w:rPr>
        <w:t>удара;</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 Будет </w:t>
      </w:r>
      <w:r w:rsidRPr="00EE0300">
        <w:rPr>
          <w:rFonts w:ascii="Times New Roman" w:eastAsia="Calibri" w:hAnsi="Times New Roman" w:cs="Times New Roman"/>
          <w:spacing w:val="16"/>
          <w:sz w:val="28"/>
          <w:szCs w:val="28"/>
          <w:lang w:eastAsia="en-US"/>
        </w:rPr>
        <w:t>отби</w:t>
      </w:r>
      <w:r w:rsidRPr="00EE0300">
        <w:rPr>
          <w:rFonts w:ascii="Times New Roman" w:eastAsia="Calibri" w:hAnsi="Times New Roman" w:cs="Times New Roman"/>
          <w:sz w:val="28"/>
          <w:szCs w:val="28"/>
          <w:lang w:eastAsia="en-US"/>
        </w:rPr>
        <w:t xml:space="preserve">т </w:t>
      </w:r>
      <w:r w:rsidRPr="00EE0300">
        <w:rPr>
          <w:rFonts w:ascii="Times New Roman" w:eastAsia="Calibri" w:hAnsi="Times New Roman" w:cs="Times New Roman"/>
          <w:spacing w:val="2"/>
          <w:sz w:val="28"/>
          <w:szCs w:val="28"/>
          <w:lang w:eastAsia="en-US"/>
        </w:rPr>
        <w:t xml:space="preserve">дважды последовательно одним </w:t>
      </w:r>
      <w:r w:rsidRPr="00EE0300">
        <w:rPr>
          <w:rFonts w:ascii="Times New Roman" w:eastAsia="Calibri" w:hAnsi="Times New Roman" w:cs="Times New Roman"/>
          <w:sz w:val="28"/>
          <w:szCs w:val="28"/>
          <w:lang w:eastAsia="en-US"/>
        </w:rPr>
        <w:t xml:space="preserve">и тем же </w:t>
      </w:r>
      <w:r w:rsidRPr="00EE0300">
        <w:rPr>
          <w:rFonts w:ascii="Times New Roman" w:eastAsia="Calibri" w:hAnsi="Times New Roman" w:cs="Times New Roman"/>
          <w:spacing w:val="3"/>
          <w:sz w:val="28"/>
          <w:szCs w:val="28"/>
          <w:lang w:eastAsia="en-US"/>
        </w:rPr>
        <w:t xml:space="preserve">спортсменом </w:t>
      </w:r>
      <w:r w:rsidRPr="00EE0300">
        <w:rPr>
          <w:rFonts w:ascii="Times New Roman" w:eastAsia="Calibri" w:hAnsi="Times New Roman" w:cs="Times New Roman"/>
          <w:spacing w:val="2"/>
          <w:sz w:val="28"/>
          <w:szCs w:val="28"/>
          <w:lang w:eastAsia="en-US"/>
        </w:rPr>
        <w:t xml:space="preserve">двумя </w:t>
      </w:r>
      <w:r w:rsidRPr="00EE0300">
        <w:rPr>
          <w:rFonts w:ascii="Times New Roman" w:eastAsia="Calibri" w:hAnsi="Times New Roman" w:cs="Times New Roman"/>
          <w:spacing w:val="3"/>
          <w:sz w:val="28"/>
          <w:szCs w:val="28"/>
          <w:lang w:eastAsia="en-US"/>
        </w:rPr>
        <w:t xml:space="preserve">ударами. </w:t>
      </w:r>
      <w:r w:rsidRPr="00EE0300">
        <w:rPr>
          <w:rFonts w:ascii="Times New Roman" w:eastAsia="Calibri" w:hAnsi="Times New Roman" w:cs="Times New Roman"/>
          <w:spacing w:val="2"/>
          <w:sz w:val="28"/>
          <w:szCs w:val="28"/>
          <w:lang w:eastAsia="en-US"/>
        </w:rPr>
        <w:t xml:space="preserve">Однако,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3"/>
          <w:sz w:val="28"/>
          <w:szCs w:val="28"/>
          <w:lang w:eastAsia="en-US"/>
        </w:rPr>
        <w:t xml:space="preserve">считается ошибкой, </w:t>
      </w:r>
      <w:r w:rsidRPr="00EE0300">
        <w:rPr>
          <w:rFonts w:ascii="Times New Roman" w:eastAsia="Calibri" w:hAnsi="Times New Roman" w:cs="Times New Roman"/>
          <w:spacing w:val="2"/>
          <w:sz w:val="28"/>
          <w:szCs w:val="28"/>
          <w:lang w:eastAsia="en-US"/>
        </w:rPr>
        <w:t xml:space="preserve">если </w:t>
      </w:r>
      <w:r w:rsidRPr="00EE0300">
        <w:rPr>
          <w:rFonts w:ascii="Times New Roman" w:eastAsia="Calibri" w:hAnsi="Times New Roman" w:cs="Times New Roman"/>
          <w:spacing w:val="3"/>
          <w:sz w:val="28"/>
          <w:szCs w:val="28"/>
          <w:lang w:eastAsia="en-US"/>
        </w:rPr>
        <w:t xml:space="preserve">волан, </w:t>
      </w:r>
      <w:r w:rsidRPr="00EE0300">
        <w:rPr>
          <w:rFonts w:ascii="Times New Roman" w:eastAsia="Calibri" w:hAnsi="Times New Roman" w:cs="Times New Roman"/>
          <w:spacing w:val="2"/>
          <w:sz w:val="28"/>
          <w:szCs w:val="28"/>
          <w:lang w:eastAsia="en-US"/>
        </w:rPr>
        <w:t xml:space="preserve">ударится </w:t>
      </w:r>
      <w:r w:rsidRPr="00EE0300">
        <w:rPr>
          <w:rFonts w:ascii="Times New Roman" w:eastAsia="Calibri" w:hAnsi="Times New Roman" w:cs="Times New Roman"/>
          <w:sz w:val="28"/>
          <w:szCs w:val="28"/>
          <w:lang w:eastAsia="en-US"/>
        </w:rPr>
        <w:t xml:space="preserve">о </w:t>
      </w:r>
      <w:r w:rsidRPr="00EE0300">
        <w:rPr>
          <w:rFonts w:ascii="Times New Roman" w:eastAsia="Calibri" w:hAnsi="Times New Roman" w:cs="Times New Roman"/>
          <w:spacing w:val="4"/>
          <w:sz w:val="28"/>
          <w:szCs w:val="28"/>
          <w:lang w:eastAsia="en-US"/>
        </w:rPr>
        <w:t xml:space="preserve">головку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3"/>
          <w:sz w:val="28"/>
          <w:szCs w:val="28"/>
          <w:lang w:eastAsia="en-US"/>
        </w:rPr>
        <w:t xml:space="preserve">струнную </w:t>
      </w:r>
      <w:r w:rsidRPr="00EE0300">
        <w:rPr>
          <w:rFonts w:ascii="Times New Roman" w:eastAsia="Calibri" w:hAnsi="Times New Roman" w:cs="Times New Roman"/>
          <w:spacing w:val="4"/>
          <w:sz w:val="28"/>
          <w:szCs w:val="28"/>
          <w:lang w:eastAsia="en-US"/>
        </w:rPr>
        <w:t xml:space="preserve">поверхность </w:t>
      </w:r>
      <w:r w:rsidRPr="00EE0300">
        <w:rPr>
          <w:rFonts w:ascii="Times New Roman" w:eastAsia="Calibri" w:hAnsi="Times New Roman" w:cs="Times New Roman"/>
          <w:spacing w:val="2"/>
          <w:sz w:val="28"/>
          <w:szCs w:val="28"/>
          <w:lang w:eastAsia="en-US"/>
        </w:rPr>
        <w:t xml:space="preserve">ракетки при </w:t>
      </w:r>
      <w:r w:rsidRPr="00EE0300">
        <w:rPr>
          <w:rFonts w:ascii="Times New Roman" w:eastAsia="Calibri" w:hAnsi="Times New Roman" w:cs="Times New Roman"/>
          <w:spacing w:val="3"/>
          <w:sz w:val="28"/>
          <w:szCs w:val="28"/>
          <w:lang w:eastAsia="en-US"/>
        </w:rPr>
        <w:t xml:space="preserve">одном </w:t>
      </w:r>
      <w:r w:rsidRPr="00EE0300">
        <w:rPr>
          <w:rFonts w:ascii="Times New Roman" w:eastAsia="Calibri" w:hAnsi="Times New Roman" w:cs="Times New Roman"/>
          <w:spacing w:val="2"/>
          <w:sz w:val="28"/>
          <w:szCs w:val="28"/>
          <w:lang w:eastAsia="en-US"/>
        </w:rPr>
        <w:t>ударе;</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Будет отбит спортсменом и </w:t>
      </w:r>
      <w:r w:rsidRPr="00EE0300">
        <w:rPr>
          <w:rFonts w:ascii="Times New Roman" w:eastAsia="Calibri" w:hAnsi="Times New Roman" w:cs="Times New Roman"/>
          <w:spacing w:val="14"/>
          <w:sz w:val="28"/>
          <w:szCs w:val="28"/>
          <w:lang w:eastAsia="en-US"/>
        </w:rPr>
        <w:t xml:space="preserve">его </w:t>
      </w:r>
      <w:r w:rsidRPr="00EE0300">
        <w:rPr>
          <w:rFonts w:ascii="Times New Roman" w:eastAsia="Calibri" w:hAnsi="Times New Roman" w:cs="Times New Roman"/>
          <w:sz w:val="28"/>
          <w:szCs w:val="28"/>
          <w:lang w:eastAsia="en-US"/>
        </w:rPr>
        <w:t>партнером последовательно;</w:t>
      </w:r>
    </w:p>
    <w:p w:rsidR="00486FFD" w:rsidRPr="00EE0300" w:rsidRDefault="00486FFD" w:rsidP="00B42C50">
      <w:pPr>
        <w:widowControl w:val="0"/>
        <w:numPr>
          <w:ilvl w:val="3"/>
          <w:numId w:val="5"/>
        </w:numPr>
        <w:tabs>
          <w:tab w:val="left" w:pos="112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11"/>
          <w:sz w:val="28"/>
          <w:szCs w:val="28"/>
          <w:lang w:eastAsia="en-US"/>
        </w:rPr>
        <w:t xml:space="preserve"> Коснется ракетки спортсмена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7"/>
          <w:sz w:val="28"/>
          <w:szCs w:val="28"/>
          <w:lang w:eastAsia="en-US"/>
        </w:rPr>
        <w:t xml:space="preserve">не </w:t>
      </w:r>
      <w:r w:rsidRPr="00EE0300">
        <w:rPr>
          <w:rFonts w:ascii="Times New Roman" w:eastAsia="Calibri" w:hAnsi="Times New Roman" w:cs="Times New Roman"/>
          <w:spacing w:val="11"/>
          <w:sz w:val="28"/>
          <w:szCs w:val="28"/>
          <w:lang w:eastAsia="en-US"/>
        </w:rPr>
        <w:t xml:space="preserve">продолжит движение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12"/>
          <w:sz w:val="28"/>
          <w:szCs w:val="28"/>
          <w:lang w:eastAsia="en-US"/>
        </w:rPr>
        <w:t xml:space="preserve">направлении </w:t>
      </w:r>
      <w:r w:rsidRPr="00EE0300">
        <w:rPr>
          <w:rFonts w:ascii="Times New Roman" w:eastAsia="Calibri" w:hAnsi="Times New Roman" w:cs="Times New Roman"/>
          <w:spacing w:val="5"/>
          <w:sz w:val="28"/>
          <w:szCs w:val="28"/>
          <w:lang w:eastAsia="en-US"/>
        </w:rPr>
        <w:t>поля соперника.</w:t>
      </w:r>
    </w:p>
    <w:p w:rsidR="00486FFD" w:rsidRPr="00EE0300" w:rsidRDefault="00486FFD" w:rsidP="00B42C50">
      <w:pPr>
        <w:widowControl w:val="0"/>
        <w:numPr>
          <w:ilvl w:val="2"/>
          <w:numId w:val="5"/>
        </w:numPr>
        <w:tabs>
          <w:tab w:val="left" w:pos="734"/>
        </w:tabs>
        <w:spacing w:after="0" w:line="240" w:lineRule="auto"/>
        <w:ind w:right="65"/>
        <w:jc w:val="both"/>
        <w:rPr>
          <w:rFonts w:ascii="Times New Roman" w:eastAsia="Times New Roman" w:hAnsi="Times New Roman" w:cs="Times New Roman"/>
          <w:sz w:val="28"/>
          <w:szCs w:val="28"/>
          <w:u w:val="single"/>
          <w:lang w:val="en-US" w:eastAsia="en-US"/>
        </w:rPr>
      </w:pPr>
      <w:r w:rsidRPr="00EE0300">
        <w:rPr>
          <w:rFonts w:ascii="Times New Roman" w:eastAsia="Calibri" w:hAnsi="Times New Roman" w:cs="Times New Roman"/>
          <w:spacing w:val="3"/>
          <w:sz w:val="28"/>
          <w:szCs w:val="28"/>
          <w:u w:val="single"/>
          <w:lang w:eastAsia="en-US"/>
        </w:rPr>
        <w:t>В</w:t>
      </w:r>
      <w:r w:rsidRPr="00EE0300">
        <w:rPr>
          <w:rFonts w:ascii="Times New Roman" w:eastAsia="Calibri" w:hAnsi="Times New Roman" w:cs="Times New Roman"/>
          <w:spacing w:val="3"/>
          <w:sz w:val="28"/>
          <w:szCs w:val="28"/>
          <w:u w:val="single"/>
          <w:lang w:val="en-US" w:eastAsia="en-US"/>
        </w:rPr>
        <w:t>о</w:t>
      </w:r>
      <w:r w:rsidRPr="00EE0300">
        <w:rPr>
          <w:rFonts w:ascii="Times New Roman" w:eastAsia="Calibri" w:hAnsi="Times New Roman" w:cs="Times New Roman"/>
          <w:spacing w:val="3"/>
          <w:sz w:val="28"/>
          <w:szCs w:val="28"/>
          <w:u w:val="single"/>
          <w:lang w:eastAsia="en-US"/>
        </w:rPr>
        <w:t xml:space="preserve"> </w:t>
      </w:r>
      <w:r w:rsidRPr="00EE0300">
        <w:rPr>
          <w:rFonts w:ascii="Times New Roman" w:eastAsia="Calibri" w:hAnsi="Times New Roman" w:cs="Times New Roman"/>
          <w:spacing w:val="5"/>
          <w:sz w:val="28"/>
          <w:szCs w:val="28"/>
          <w:u w:val="single"/>
          <w:lang w:val="en-US" w:eastAsia="en-US"/>
        </w:rPr>
        <w:t>время</w:t>
      </w:r>
      <w:r w:rsidRPr="00EE0300">
        <w:rPr>
          <w:rFonts w:ascii="Times New Roman" w:eastAsia="Calibri" w:hAnsi="Times New Roman" w:cs="Times New Roman"/>
          <w:spacing w:val="5"/>
          <w:sz w:val="28"/>
          <w:szCs w:val="28"/>
          <w:u w:val="single"/>
          <w:lang w:eastAsia="en-US"/>
        </w:rPr>
        <w:t xml:space="preserve"> </w:t>
      </w:r>
      <w:r w:rsidRPr="00EE0300">
        <w:rPr>
          <w:rFonts w:ascii="Times New Roman" w:eastAsia="Calibri" w:hAnsi="Times New Roman" w:cs="Times New Roman"/>
          <w:spacing w:val="4"/>
          <w:sz w:val="28"/>
          <w:szCs w:val="28"/>
          <w:u w:val="single"/>
          <w:lang w:val="en-US" w:eastAsia="en-US"/>
        </w:rPr>
        <w:t>игры</w:t>
      </w:r>
      <w:r w:rsidRPr="00EE0300">
        <w:rPr>
          <w:rFonts w:ascii="Times New Roman" w:eastAsia="Calibri" w:hAnsi="Times New Roman" w:cs="Times New Roman"/>
          <w:spacing w:val="4"/>
          <w:sz w:val="28"/>
          <w:szCs w:val="28"/>
          <w:u w:val="single"/>
          <w:lang w:eastAsia="en-US"/>
        </w:rPr>
        <w:t xml:space="preserve"> </w:t>
      </w:r>
      <w:r w:rsidRPr="00EE0300">
        <w:rPr>
          <w:rFonts w:ascii="Times New Roman" w:eastAsia="Calibri" w:hAnsi="Times New Roman" w:cs="Times New Roman"/>
          <w:spacing w:val="5"/>
          <w:sz w:val="28"/>
          <w:szCs w:val="28"/>
          <w:u w:val="single"/>
          <w:lang w:val="en-US" w:eastAsia="en-US"/>
        </w:rPr>
        <w:t>спортсмен</w:t>
      </w:r>
      <w:r w:rsidRPr="00EE0300">
        <w:rPr>
          <w:rFonts w:ascii="Times New Roman" w:eastAsia="Calibri" w:hAnsi="Times New Roman" w:cs="Times New Roman"/>
          <w:spacing w:val="5"/>
          <w:sz w:val="28"/>
          <w:szCs w:val="28"/>
          <w:u w:val="single"/>
          <w:lang w:eastAsia="en-US"/>
        </w:rPr>
        <w:t>:</w:t>
      </w:r>
    </w:p>
    <w:p w:rsidR="00486FFD" w:rsidRPr="00EE0300" w:rsidRDefault="00486FFD" w:rsidP="00B42C50">
      <w:pPr>
        <w:widowControl w:val="0"/>
        <w:numPr>
          <w:ilvl w:val="3"/>
          <w:numId w:val="5"/>
        </w:numPr>
        <w:tabs>
          <w:tab w:val="left" w:pos="1104"/>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Касается </w:t>
      </w:r>
      <w:r w:rsidRPr="00EE0300">
        <w:rPr>
          <w:rFonts w:ascii="Times New Roman" w:eastAsia="Calibri" w:hAnsi="Times New Roman" w:cs="Times New Roman"/>
          <w:spacing w:val="4"/>
          <w:sz w:val="28"/>
          <w:szCs w:val="28"/>
          <w:lang w:eastAsia="en-US"/>
        </w:rPr>
        <w:t xml:space="preserve">сетки </w:t>
      </w:r>
      <w:r w:rsidRPr="00EE0300">
        <w:rPr>
          <w:rFonts w:ascii="Times New Roman" w:eastAsia="Calibri" w:hAnsi="Times New Roman" w:cs="Times New Roman"/>
          <w:spacing w:val="3"/>
          <w:sz w:val="28"/>
          <w:szCs w:val="28"/>
          <w:lang w:eastAsia="en-US"/>
        </w:rPr>
        <w:t xml:space="preserve">или </w:t>
      </w:r>
      <w:r w:rsidRPr="00EE0300">
        <w:rPr>
          <w:rFonts w:ascii="Times New Roman" w:eastAsia="Calibri" w:hAnsi="Times New Roman" w:cs="Times New Roman"/>
          <w:spacing w:val="4"/>
          <w:sz w:val="28"/>
          <w:szCs w:val="28"/>
          <w:lang w:eastAsia="en-US"/>
        </w:rPr>
        <w:t xml:space="preserve">стоек ракеткой, </w:t>
      </w:r>
      <w:r w:rsidRPr="00EE0300">
        <w:rPr>
          <w:rFonts w:ascii="Times New Roman" w:eastAsia="Calibri" w:hAnsi="Times New Roman" w:cs="Times New Roman"/>
          <w:spacing w:val="3"/>
          <w:sz w:val="28"/>
          <w:szCs w:val="28"/>
          <w:lang w:eastAsia="en-US"/>
        </w:rPr>
        <w:t xml:space="preserve">телом или </w:t>
      </w:r>
      <w:r w:rsidRPr="00EE0300">
        <w:rPr>
          <w:rFonts w:ascii="Times New Roman" w:eastAsia="Calibri" w:hAnsi="Times New Roman" w:cs="Times New Roman"/>
          <w:spacing w:val="4"/>
          <w:sz w:val="28"/>
          <w:szCs w:val="28"/>
          <w:lang w:eastAsia="en-US"/>
        </w:rPr>
        <w:t>одеждой;</w:t>
      </w:r>
    </w:p>
    <w:p w:rsidR="00486FFD" w:rsidRPr="00EE0300" w:rsidRDefault="00486FFD" w:rsidP="00B42C50">
      <w:pPr>
        <w:widowControl w:val="0"/>
        <w:numPr>
          <w:ilvl w:val="3"/>
          <w:numId w:val="5"/>
        </w:numPr>
        <w:tabs>
          <w:tab w:val="left" w:pos="1104"/>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8"/>
          <w:sz w:val="28"/>
          <w:szCs w:val="28"/>
          <w:lang w:eastAsia="en-US"/>
        </w:rPr>
        <w:t xml:space="preserve"> Вторгается </w:t>
      </w:r>
      <w:r w:rsidRPr="00EE0300">
        <w:rPr>
          <w:rFonts w:ascii="Times New Roman" w:eastAsia="Calibri" w:hAnsi="Times New Roman" w:cs="Times New Roman"/>
          <w:spacing w:val="5"/>
          <w:sz w:val="28"/>
          <w:szCs w:val="28"/>
          <w:lang w:eastAsia="en-US"/>
        </w:rPr>
        <w:t xml:space="preserve">на </w:t>
      </w:r>
      <w:r w:rsidRPr="00EE0300">
        <w:rPr>
          <w:rFonts w:ascii="Times New Roman" w:eastAsia="Calibri" w:hAnsi="Times New Roman" w:cs="Times New Roman"/>
          <w:spacing w:val="8"/>
          <w:sz w:val="28"/>
          <w:szCs w:val="28"/>
          <w:lang w:eastAsia="en-US"/>
        </w:rPr>
        <w:t xml:space="preserve">сторону соперника поверх </w:t>
      </w:r>
      <w:r w:rsidRPr="00EE0300">
        <w:rPr>
          <w:rFonts w:ascii="Times New Roman" w:eastAsia="Calibri" w:hAnsi="Times New Roman" w:cs="Times New Roman"/>
          <w:spacing w:val="7"/>
          <w:sz w:val="28"/>
          <w:szCs w:val="28"/>
          <w:lang w:eastAsia="en-US"/>
        </w:rPr>
        <w:t xml:space="preserve">сетки ракеткой </w:t>
      </w:r>
      <w:r w:rsidRPr="00EE0300">
        <w:rPr>
          <w:rFonts w:ascii="Times New Roman" w:eastAsia="Calibri" w:hAnsi="Times New Roman" w:cs="Times New Roman"/>
          <w:spacing w:val="10"/>
          <w:sz w:val="28"/>
          <w:szCs w:val="28"/>
          <w:lang w:eastAsia="en-US"/>
        </w:rPr>
        <w:t xml:space="preserve">или </w:t>
      </w:r>
      <w:r w:rsidRPr="00EE0300">
        <w:rPr>
          <w:rFonts w:ascii="Times New Roman" w:eastAsia="Calibri" w:hAnsi="Times New Roman" w:cs="Times New Roman"/>
          <w:spacing w:val="7"/>
          <w:sz w:val="28"/>
          <w:szCs w:val="28"/>
          <w:lang w:eastAsia="en-US"/>
        </w:rPr>
        <w:t xml:space="preserve">телом. </w:t>
      </w:r>
      <w:r w:rsidRPr="00EE0300">
        <w:rPr>
          <w:rFonts w:ascii="Times New Roman" w:eastAsia="Calibri" w:hAnsi="Times New Roman" w:cs="Times New Roman"/>
          <w:spacing w:val="8"/>
          <w:sz w:val="28"/>
          <w:szCs w:val="28"/>
          <w:lang w:eastAsia="en-US"/>
        </w:rPr>
        <w:t xml:space="preserve">Бьющий, </w:t>
      </w:r>
      <w:r w:rsidRPr="00EE0300">
        <w:rPr>
          <w:rFonts w:ascii="Times New Roman" w:eastAsia="Calibri" w:hAnsi="Times New Roman" w:cs="Times New Roman"/>
          <w:spacing w:val="7"/>
          <w:sz w:val="28"/>
          <w:szCs w:val="28"/>
          <w:lang w:eastAsia="en-US"/>
        </w:rPr>
        <w:t xml:space="preserve">однако, может </w:t>
      </w:r>
      <w:r w:rsidRPr="00EE0300">
        <w:rPr>
          <w:rFonts w:ascii="Times New Roman" w:eastAsia="Calibri" w:hAnsi="Times New Roman" w:cs="Times New Roman"/>
          <w:spacing w:val="8"/>
          <w:sz w:val="28"/>
          <w:szCs w:val="28"/>
          <w:lang w:eastAsia="en-US"/>
        </w:rPr>
        <w:t xml:space="preserve">сопровождать волан </w:t>
      </w:r>
      <w:r w:rsidRPr="00EE0300">
        <w:rPr>
          <w:rFonts w:ascii="Times New Roman" w:eastAsia="Calibri" w:hAnsi="Times New Roman" w:cs="Times New Roman"/>
          <w:spacing w:val="10"/>
          <w:sz w:val="28"/>
          <w:szCs w:val="28"/>
          <w:lang w:eastAsia="en-US"/>
        </w:rPr>
        <w:t xml:space="preserve">ракеткой </w:t>
      </w:r>
      <w:r w:rsidRPr="00EE0300">
        <w:rPr>
          <w:rFonts w:ascii="Times New Roman" w:eastAsia="Calibri" w:hAnsi="Times New Roman" w:cs="Times New Roman"/>
          <w:spacing w:val="6"/>
          <w:sz w:val="28"/>
          <w:szCs w:val="28"/>
          <w:lang w:eastAsia="en-US"/>
        </w:rPr>
        <w:t xml:space="preserve">над </w:t>
      </w:r>
      <w:r w:rsidRPr="00EE0300">
        <w:rPr>
          <w:rFonts w:ascii="Times New Roman" w:eastAsia="Calibri" w:hAnsi="Times New Roman" w:cs="Times New Roman"/>
          <w:spacing w:val="7"/>
          <w:sz w:val="28"/>
          <w:szCs w:val="28"/>
          <w:lang w:eastAsia="en-US"/>
        </w:rPr>
        <w:t xml:space="preserve">сеткой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9"/>
          <w:sz w:val="28"/>
          <w:szCs w:val="28"/>
          <w:lang w:eastAsia="en-US"/>
        </w:rPr>
        <w:t xml:space="preserve">направлении </w:t>
      </w:r>
      <w:r w:rsidRPr="00EE0300">
        <w:rPr>
          <w:rFonts w:ascii="Times New Roman" w:eastAsia="Calibri" w:hAnsi="Times New Roman" w:cs="Times New Roman"/>
          <w:spacing w:val="7"/>
          <w:sz w:val="28"/>
          <w:szCs w:val="28"/>
          <w:lang w:eastAsia="en-US"/>
        </w:rPr>
        <w:t xml:space="preserve">удара, </w:t>
      </w:r>
      <w:r w:rsidRPr="00EE0300">
        <w:rPr>
          <w:rFonts w:ascii="Times New Roman" w:eastAsia="Calibri" w:hAnsi="Times New Roman" w:cs="Times New Roman"/>
          <w:spacing w:val="6"/>
          <w:sz w:val="28"/>
          <w:szCs w:val="28"/>
          <w:lang w:eastAsia="en-US"/>
        </w:rPr>
        <w:t xml:space="preserve">если </w:t>
      </w:r>
      <w:r w:rsidRPr="00EE0300">
        <w:rPr>
          <w:rFonts w:ascii="Times New Roman" w:eastAsia="Calibri" w:hAnsi="Times New Roman" w:cs="Times New Roman"/>
          <w:spacing w:val="8"/>
          <w:sz w:val="28"/>
          <w:szCs w:val="28"/>
          <w:lang w:eastAsia="en-US"/>
        </w:rPr>
        <w:t xml:space="preserve">первоначальный  </w:t>
      </w:r>
      <w:r w:rsidRPr="00EE0300">
        <w:rPr>
          <w:rFonts w:ascii="Times New Roman" w:eastAsia="Calibri" w:hAnsi="Times New Roman" w:cs="Times New Roman"/>
          <w:spacing w:val="7"/>
          <w:sz w:val="28"/>
          <w:szCs w:val="28"/>
          <w:lang w:eastAsia="en-US"/>
        </w:rPr>
        <w:t xml:space="preserve">контакт </w:t>
      </w:r>
      <w:r w:rsidRPr="00EE0300">
        <w:rPr>
          <w:rFonts w:ascii="Times New Roman" w:eastAsia="Calibri" w:hAnsi="Times New Roman" w:cs="Times New Roman"/>
          <w:spacing w:val="8"/>
          <w:sz w:val="28"/>
          <w:szCs w:val="28"/>
          <w:lang w:eastAsia="en-US"/>
        </w:rPr>
        <w:t>ракетки с воланом был на стороне бьющего;</w:t>
      </w:r>
    </w:p>
    <w:p w:rsidR="00486FFD" w:rsidRPr="00EE0300" w:rsidRDefault="00486FFD" w:rsidP="00B42C50">
      <w:pPr>
        <w:widowControl w:val="0"/>
        <w:numPr>
          <w:ilvl w:val="3"/>
          <w:numId w:val="5"/>
        </w:numPr>
        <w:tabs>
          <w:tab w:val="left" w:pos="1104"/>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9"/>
          <w:sz w:val="28"/>
          <w:szCs w:val="28"/>
          <w:lang w:eastAsia="en-US"/>
        </w:rPr>
        <w:t xml:space="preserve"> Вторгается </w:t>
      </w:r>
      <w:r w:rsidRPr="00EE0300">
        <w:rPr>
          <w:rFonts w:ascii="Times New Roman" w:eastAsia="Calibri" w:hAnsi="Times New Roman" w:cs="Times New Roman"/>
          <w:spacing w:val="5"/>
          <w:sz w:val="28"/>
          <w:szCs w:val="28"/>
          <w:lang w:eastAsia="en-US"/>
        </w:rPr>
        <w:t xml:space="preserve">на </w:t>
      </w:r>
      <w:r w:rsidRPr="00EE0300">
        <w:rPr>
          <w:rFonts w:ascii="Times New Roman" w:eastAsia="Calibri" w:hAnsi="Times New Roman" w:cs="Times New Roman"/>
          <w:spacing w:val="8"/>
          <w:sz w:val="28"/>
          <w:szCs w:val="28"/>
          <w:lang w:eastAsia="en-US"/>
        </w:rPr>
        <w:t xml:space="preserve">сторону </w:t>
      </w:r>
      <w:r w:rsidRPr="00EE0300">
        <w:rPr>
          <w:rFonts w:ascii="Times New Roman" w:eastAsia="Calibri" w:hAnsi="Times New Roman" w:cs="Times New Roman"/>
          <w:spacing w:val="9"/>
          <w:sz w:val="28"/>
          <w:szCs w:val="28"/>
          <w:lang w:eastAsia="en-US"/>
        </w:rPr>
        <w:t xml:space="preserve">соперника </w:t>
      </w:r>
      <w:r w:rsidRPr="00EE0300">
        <w:rPr>
          <w:rFonts w:ascii="Times New Roman" w:eastAsia="Calibri" w:hAnsi="Times New Roman" w:cs="Times New Roman"/>
          <w:spacing w:val="7"/>
          <w:sz w:val="28"/>
          <w:szCs w:val="28"/>
          <w:lang w:eastAsia="en-US"/>
        </w:rPr>
        <w:t xml:space="preserve">под </w:t>
      </w:r>
      <w:r w:rsidRPr="00EE0300">
        <w:rPr>
          <w:rFonts w:ascii="Times New Roman" w:eastAsia="Calibri" w:hAnsi="Times New Roman" w:cs="Times New Roman"/>
          <w:spacing w:val="8"/>
          <w:sz w:val="28"/>
          <w:szCs w:val="28"/>
          <w:lang w:eastAsia="en-US"/>
        </w:rPr>
        <w:t xml:space="preserve">сетку </w:t>
      </w:r>
      <w:r w:rsidRPr="00EE0300">
        <w:rPr>
          <w:rFonts w:ascii="Times New Roman" w:eastAsia="Calibri" w:hAnsi="Times New Roman" w:cs="Times New Roman"/>
          <w:spacing w:val="9"/>
          <w:sz w:val="28"/>
          <w:szCs w:val="28"/>
          <w:lang w:eastAsia="en-US"/>
        </w:rPr>
        <w:t xml:space="preserve">ракеткой </w:t>
      </w:r>
      <w:r w:rsidRPr="00EE0300">
        <w:rPr>
          <w:rFonts w:ascii="Times New Roman" w:eastAsia="Calibri" w:hAnsi="Times New Roman" w:cs="Times New Roman"/>
          <w:spacing w:val="10"/>
          <w:sz w:val="28"/>
          <w:szCs w:val="28"/>
          <w:lang w:eastAsia="en-US"/>
        </w:rPr>
        <w:t xml:space="preserve">или </w:t>
      </w:r>
      <w:r w:rsidRPr="00EE0300">
        <w:rPr>
          <w:rFonts w:ascii="Times New Roman" w:eastAsia="Calibri" w:hAnsi="Times New Roman" w:cs="Times New Roman"/>
          <w:spacing w:val="8"/>
          <w:sz w:val="28"/>
          <w:szCs w:val="28"/>
          <w:lang w:eastAsia="en-US"/>
        </w:rPr>
        <w:t xml:space="preserve">телом </w:t>
      </w:r>
      <w:r w:rsidRPr="00EE0300">
        <w:rPr>
          <w:rFonts w:ascii="Times New Roman" w:eastAsia="Calibri" w:hAnsi="Times New Roman" w:cs="Times New Roman"/>
          <w:spacing w:val="4"/>
          <w:sz w:val="28"/>
          <w:szCs w:val="28"/>
          <w:lang w:eastAsia="en-US"/>
        </w:rPr>
        <w:t xml:space="preserve">так, что </w:t>
      </w:r>
      <w:r w:rsidRPr="00EE0300">
        <w:rPr>
          <w:rFonts w:ascii="Times New Roman" w:eastAsia="Calibri" w:hAnsi="Times New Roman" w:cs="Times New Roman"/>
          <w:spacing w:val="5"/>
          <w:sz w:val="28"/>
          <w:szCs w:val="28"/>
          <w:lang w:eastAsia="en-US"/>
        </w:rPr>
        <w:t xml:space="preserve">помешает сопернику </w:t>
      </w:r>
      <w:r w:rsidRPr="00EE0300">
        <w:rPr>
          <w:rFonts w:ascii="Times New Roman" w:eastAsia="Calibri" w:hAnsi="Times New Roman" w:cs="Times New Roman"/>
          <w:spacing w:val="4"/>
          <w:sz w:val="28"/>
          <w:szCs w:val="28"/>
          <w:lang w:eastAsia="en-US"/>
        </w:rPr>
        <w:t xml:space="preserve">или </w:t>
      </w:r>
      <w:r w:rsidRPr="00EE0300">
        <w:rPr>
          <w:rFonts w:ascii="Times New Roman" w:eastAsia="Calibri" w:hAnsi="Times New Roman" w:cs="Times New Roman"/>
          <w:spacing w:val="5"/>
          <w:sz w:val="28"/>
          <w:szCs w:val="28"/>
          <w:lang w:eastAsia="en-US"/>
        </w:rPr>
        <w:t xml:space="preserve">отвлечет </w:t>
      </w:r>
      <w:r w:rsidRPr="00EE0300">
        <w:rPr>
          <w:rFonts w:ascii="Times New Roman" w:eastAsia="Calibri" w:hAnsi="Times New Roman" w:cs="Times New Roman"/>
          <w:spacing w:val="4"/>
          <w:sz w:val="28"/>
          <w:szCs w:val="28"/>
          <w:lang w:eastAsia="en-US"/>
        </w:rPr>
        <w:t>его;</w:t>
      </w:r>
    </w:p>
    <w:p w:rsidR="00486FFD" w:rsidRPr="00EE0300" w:rsidRDefault="00486FFD" w:rsidP="00B42C50">
      <w:pPr>
        <w:widowControl w:val="0"/>
        <w:numPr>
          <w:ilvl w:val="3"/>
          <w:numId w:val="5"/>
        </w:numPr>
        <w:tabs>
          <w:tab w:val="left" w:pos="1104"/>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Создает помеху сопернику, т.е. мешает ему произвести удар по волану, находящемуся выше уровня    сетки </w:t>
      </w:r>
    </w:p>
    <w:p w:rsidR="00486FFD" w:rsidRPr="00EE0300" w:rsidRDefault="00486FFD" w:rsidP="00B42C50">
      <w:pPr>
        <w:widowControl w:val="0"/>
        <w:numPr>
          <w:ilvl w:val="3"/>
          <w:numId w:val="5"/>
        </w:numPr>
        <w:tabs>
          <w:tab w:val="left" w:pos="1104"/>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9"/>
          <w:sz w:val="28"/>
          <w:szCs w:val="28"/>
          <w:lang w:eastAsia="en-US"/>
        </w:rPr>
        <w:t xml:space="preserve"> Намеренно </w:t>
      </w:r>
      <w:r w:rsidRPr="00EE0300">
        <w:rPr>
          <w:rFonts w:ascii="Times New Roman" w:eastAsia="Calibri" w:hAnsi="Times New Roman" w:cs="Times New Roman"/>
          <w:spacing w:val="10"/>
          <w:sz w:val="28"/>
          <w:szCs w:val="28"/>
          <w:lang w:eastAsia="en-US"/>
        </w:rPr>
        <w:t xml:space="preserve">отвлекает соперника </w:t>
      </w:r>
      <w:r w:rsidRPr="00EE0300">
        <w:rPr>
          <w:rFonts w:ascii="Times New Roman" w:eastAsia="Calibri" w:hAnsi="Times New Roman" w:cs="Times New Roman"/>
          <w:spacing w:val="9"/>
          <w:sz w:val="28"/>
          <w:szCs w:val="28"/>
          <w:lang w:eastAsia="en-US"/>
        </w:rPr>
        <w:t xml:space="preserve">любыми </w:t>
      </w:r>
      <w:r w:rsidRPr="00EE0300">
        <w:rPr>
          <w:rFonts w:ascii="Times New Roman" w:eastAsia="Calibri" w:hAnsi="Times New Roman" w:cs="Times New Roman"/>
          <w:spacing w:val="6"/>
          <w:sz w:val="28"/>
          <w:szCs w:val="28"/>
          <w:lang w:eastAsia="en-US"/>
        </w:rPr>
        <w:t xml:space="preserve">действиями, </w:t>
      </w:r>
      <w:r w:rsidRPr="00EE0300">
        <w:rPr>
          <w:rFonts w:ascii="Times New Roman" w:eastAsia="Calibri" w:hAnsi="Times New Roman" w:cs="Times New Roman"/>
          <w:spacing w:val="5"/>
          <w:sz w:val="28"/>
          <w:szCs w:val="28"/>
          <w:lang w:eastAsia="en-US"/>
        </w:rPr>
        <w:t xml:space="preserve">например, выкриками </w:t>
      </w:r>
      <w:r w:rsidRPr="00EE0300">
        <w:rPr>
          <w:rFonts w:ascii="Times New Roman" w:eastAsia="Calibri" w:hAnsi="Times New Roman" w:cs="Times New Roman"/>
          <w:spacing w:val="4"/>
          <w:sz w:val="28"/>
          <w:szCs w:val="28"/>
          <w:lang w:eastAsia="en-US"/>
        </w:rPr>
        <w:t xml:space="preserve">или </w:t>
      </w:r>
      <w:r w:rsidRPr="00EE0300">
        <w:rPr>
          <w:rFonts w:ascii="Times New Roman" w:eastAsia="Calibri" w:hAnsi="Times New Roman" w:cs="Times New Roman"/>
          <w:spacing w:val="5"/>
          <w:sz w:val="28"/>
          <w:szCs w:val="28"/>
          <w:lang w:eastAsia="en-US"/>
        </w:rPr>
        <w:t>жестами;</w:t>
      </w:r>
    </w:p>
    <w:p w:rsidR="00486FFD" w:rsidRPr="00EE0300" w:rsidRDefault="00486FFD" w:rsidP="00B42C50">
      <w:pPr>
        <w:widowControl w:val="0"/>
        <w:numPr>
          <w:ilvl w:val="2"/>
          <w:numId w:val="5"/>
        </w:numPr>
        <w:tabs>
          <w:tab w:val="left" w:pos="736"/>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Повинен в нарушениях, предусмотренных в </w:t>
      </w:r>
      <w:r w:rsidRPr="00EE0300">
        <w:rPr>
          <w:rFonts w:ascii="Times New Roman" w:eastAsia="Calibri" w:hAnsi="Times New Roman" w:cs="Times New Roman"/>
          <w:b/>
          <w:sz w:val="28"/>
          <w:szCs w:val="28"/>
          <w:lang w:eastAsia="en-US"/>
        </w:rPr>
        <w:t>п. 3.16.</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404"/>
        </w:tabs>
        <w:spacing w:after="0" w:line="240" w:lineRule="auto"/>
        <w:ind w:right="839"/>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t>Спорный</w:t>
      </w:r>
      <w:r w:rsidRPr="00EE0300">
        <w:rPr>
          <w:rFonts w:ascii="Times New Roman" w:eastAsia="Times New Roman" w:hAnsi="Times New Roman" w:cs="Times New Roman"/>
          <w:b/>
          <w:bCs/>
          <w:sz w:val="28"/>
          <w:szCs w:val="28"/>
          <w:lang w:eastAsia="en-US"/>
        </w:rPr>
        <w:t>.</w:t>
      </w:r>
    </w:p>
    <w:p w:rsidR="00486FFD" w:rsidRPr="00EE0300" w:rsidRDefault="00486FFD" w:rsidP="00B42C50">
      <w:pPr>
        <w:widowControl w:val="0"/>
        <w:numPr>
          <w:ilvl w:val="2"/>
          <w:numId w:val="5"/>
        </w:numPr>
        <w:tabs>
          <w:tab w:val="left" w:pos="750"/>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11"/>
          <w:sz w:val="28"/>
          <w:szCs w:val="28"/>
          <w:lang w:eastAsia="en-US"/>
        </w:rPr>
        <w:t xml:space="preserve">«Спорный» </w:t>
      </w:r>
      <w:r w:rsidRPr="00EE0300">
        <w:rPr>
          <w:rFonts w:ascii="Times New Roman" w:eastAsia="Calibri" w:hAnsi="Times New Roman" w:cs="Times New Roman"/>
          <w:spacing w:val="10"/>
          <w:sz w:val="28"/>
          <w:szCs w:val="28"/>
          <w:lang w:eastAsia="en-US"/>
        </w:rPr>
        <w:t xml:space="preserve">объявляется судьей </w:t>
      </w:r>
      <w:r w:rsidRPr="00EE0300">
        <w:rPr>
          <w:rFonts w:ascii="Times New Roman" w:eastAsia="Calibri" w:hAnsi="Times New Roman" w:cs="Times New Roman"/>
          <w:spacing w:val="5"/>
          <w:sz w:val="28"/>
          <w:szCs w:val="28"/>
          <w:lang w:eastAsia="en-US"/>
        </w:rPr>
        <w:t xml:space="preserve">на </w:t>
      </w:r>
      <w:r w:rsidRPr="00EE0300">
        <w:rPr>
          <w:rFonts w:ascii="Times New Roman" w:eastAsia="Calibri" w:hAnsi="Times New Roman" w:cs="Times New Roman"/>
          <w:spacing w:val="10"/>
          <w:sz w:val="28"/>
          <w:szCs w:val="28"/>
          <w:lang w:eastAsia="en-US"/>
        </w:rPr>
        <w:t>вышке.</w:t>
      </w:r>
    </w:p>
    <w:p w:rsidR="00486FFD" w:rsidRPr="00EE0300" w:rsidRDefault="00486FFD" w:rsidP="00B42C50">
      <w:pPr>
        <w:widowControl w:val="0"/>
        <w:numPr>
          <w:ilvl w:val="2"/>
          <w:numId w:val="5"/>
        </w:numPr>
        <w:tabs>
          <w:tab w:val="left" w:pos="750"/>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Перед объявлением «спорного» объявляется команда </w:t>
      </w:r>
      <w:r w:rsidRPr="00EE0300">
        <w:rPr>
          <w:rFonts w:ascii="Times New Roman" w:eastAsia="Calibri" w:hAnsi="Times New Roman" w:cs="Times New Roman"/>
          <w:spacing w:val="5"/>
          <w:sz w:val="28"/>
          <w:szCs w:val="28"/>
          <w:lang w:eastAsia="en-US"/>
        </w:rPr>
        <w:t>«Стоп».</w:t>
      </w:r>
    </w:p>
    <w:p w:rsidR="00486FFD" w:rsidRPr="00EE0300" w:rsidRDefault="00486FFD" w:rsidP="00B42C50">
      <w:pPr>
        <w:widowControl w:val="0"/>
        <w:numPr>
          <w:ilvl w:val="2"/>
          <w:numId w:val="5"/>
        </w:numPr>
        <w:tabs>
          <w:tab w:val="left" w:pos="750"/>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«Спорный» </w:t>
      </w:r>
      <w:r w:rsidRPr="00EE0300">
        <w:rPr>
          <w:rFonts w:ascii="Times New Roman" w:eastAsia="Calibri" w:hAnsi="Times New Roman" w:cs="Times New Roman"/>
          <w:spacing w:val="2"/>
          <w:sz w:val="28"/>
          <w:szCs w:val="28"/>
          <w:lang w:eastAsia="en-US"/>
        </w:rPr>
        <w:t>назначается, если:</w:t>
      </w:r>
    </w:p>
    <w:p w:rsidR="00486FFD" w:rsidRPr="00EE0300" w:rsidRDefault="00486FFD" w:rsidP="00B42C50">
      <w:pPr>
        <w:widowControl w:val="0"/>
        <w:numPr>
          <w:ilvl w:val="3"/>
          <w:numId w:val="5"/>
        </w:numPr>
        <w:tabs>
          <w:tab w:val="left" w:pos="1364"/>
          <w:tab w:val="left" w:pos="2539"/>
          <w:tab w:val="left" w:pos="3363"/>
          <w:tab w:val="left" w:pos="4291"/>
          <w:tab w:val="left" w:pos="4837"/>
          <w:tab w:val="left" w:pos="5560"/>
          <w:tab w:val="left" w:pos="6265"/>
          <w:tab w:val="left" w:pos="6581"/>
        </w:tabs>
        <w:spacing w:after="0" w:line="240" w:lineRule="auto"/>
        <w:ind w:right="113"/>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П</w:t>
      </w:r>
      <w:r w:rsidR="006A7807" w:rsidRPr="00EE0300">
        <w:rPr>
          <w:rFonts w:ascii="Times New Roman" w:eastAsia="Calibri" w:hAnsi="Times New Roman" w:cs="Times New Roman"/>
          <w:spacing w:val="4"/>
          <w:sz w:val="28"/>
          <w:szCs w:val="28"/>
          <w:lang w:eastAsia="en-US"/>
        </w:rPr>
        <w:t xml:space="preserve">одающий подает прежде, </w:t>
      </w:r>
      <w:r w:rsidR="006A7807" w:rsidRPr="00EE0300">
        <w:rPr>
          <w:rFonts w:ascii="Times New Roman" w:eastAsia="Calibri" w:hAnsi="Times New Roman" w:cs="Times New Roman"/>
          <w:spacing w:val="3"/>
          <w:sz w:val="28"/>
          <w:szCs w:val="28"/>
          <w:lang w:eastAsia="en-US"/>
        </w:rPr>
        <w:t xml:space="preserve">чем </w:t>
      </w:r>
      <w:r w:rsidRPr="00EE0300">
        <w:rPr>
          <w:rFonts w:ascii="Times New Roman" w:eastAsia="Calibri" w:hAnsi="Times New Roman" w:cs="Times New Roman"/>
          <w:spacing w:val="4"/>
          <w:sz w:val="28"/>
          <w:szCs w:val="28"/>
          <w:lang w:eastAsia="en-US"/>
        </w:rPr>
        <w:t>будет</w:t>
      </w:r>
      <w:r w:rsidR="006A7807" w:rsidRPr="00EE0300">
        <w:rPr>
          <w:rFonts w:ascii="Times New Roman" w:eastAsia="Calibri" w:hAnsi="Times New Roman" w:cs="Times New Roman"/>
          <w:spacing w:val="4"/>
          <w:sz w:val="28"/>
          <w:szCs w:val="28"/>
          <w:lang w:eastAsia="en-US"/>
        </w:rPr>
        <w:t xml:space="preserve"> </w:t>
      </w:r>
      <w:r w:rsidRPr="00EE0300">
        <w:rPr>
          <w:rFonts w:ascii="Times New Roman" w:eastAsia="Calibri" w:hAnsi="Times New Roman" w:cs="Times New Roman"/>
          <w:spacing w:val="4"/>
          <w:sz w:val="28"/>
          <w:szCs w:val="28"/>
          <w:lang w:eastAsia="en-US"/>
        </w:rPr>
        <w:t xml:space="preserve">готов </w:t>
      </w:r>
      <w:r w:rsidRPr="00EE0300">
        <w:rPr>
          <w:rFonts w:ascii="Times New Roman" w:eastAsia="Calibri" w:hAnsi="Times New Roman" w:cs="Times New Roman"/>
          <w:sz w:val="28"/>
          <w:szCs w:val="28"/>
          <w:lang w:eastAsia="en-US"/>
        </w:rPr>
        <w:t>к</w:t>
      </w:r>
      <w:r w:rsidRPr="00EE0300">
        <w:rPr>
          <w:rFonts w:ascii="Times New Roman" w:eastAsia="Calibri" w:hAnsi="Times New Roman" w:cs="Times New Roman"/>
          <w:sz w:val="28"/>
          <w:szCs w:val="28"/>
          <w:lang w:eastAsia="en-US"/>
        </w:rPr>
        <w:tab/>
      </w:r>
      <w:r w:rsidRPr="00EE0300">
        <w:rPr>
          <w:rFonts w:ascii="Times New Roman" w:eastAsia="Calibri" w:hAnsi="Times New Roman" w:cs="Times New Roman"/>
          <w:spacing w:val="5"/>
          <w:sz w:val="28"/>
          <w:szCs w:val="28"/>
          <w:lang w:eastAsia="en-US"/>
        </w:rPr>
        <w:t xml:space="preserve">приему </w:t>
      </w:r>
      <w:r w:rsidRPr="00EE0300">
        <w:rPr>
          <w:rFonts w:ascii="Times New Roman" w:eastAsia="Calibri" w:hAnsi="Times New Roman" w:cs="Times New Roman"/>
          <w:spacing w:val="6"/>
          <w:sz w:val="28"/>
          <w:szCs w:val="28"/>
          <w:lang w:eastAsia="en-US"/>
        </w:rPr>
        <w:t xml:space="preserve">принимающий </w:t>
      </w:r>
      <w:r w:rsidRPr="00EE0300">
        <w:rPr>
          <w:rFonts w:ascii="Times New Roman" w:eastAsia="Calibri" w:hAnsi="Times New Roman" w:cs="Times New Roman"/>
          <w:b/>
          <w:spacing w:val="6"/>
          <w:sz w:val="28"/>
          <w:szCs w:val="28"/>
          <w:lang w:eastAsia="en-US"/>
        </w:rPr>
        <w:t>(п.3.9.4.)</w:t>
      </w:r>
      <w:r w:rsidRPr="00EE0300">
        <w:rPr>
          <w:rFonts w:ascii="Times New Roman" w:eastAsia="Calibri" w:hAnsi="Times New Roman" w:cs="Times New Roman"/>
          <w:spacing w:val="6"/>
          <w:sz w:val="28"/>
          <w:szCs w:val="28"/>
          <w:lang w:eastAsia="en-US"/>
        </w:rPr>
        <w:t>;</w:t>
      </w:r>
    </w:p>
    <w:p w:rsidR="00486FFD" w:rsidRPr="00EE0300" w:rsidRDefault="00486FFD" w:rsidP="00B42C50">
      <w:pPr>
        <w:widowControl w:val="0"/>
        <w:numPr>
          <w:ilvl w:val="3"/>
          <w:numId w:val="5"/>
        </w:numPr>
        <w:tabs>
          <w:tab w:val="left" w:pos="1364"/>
          <w:tab w:val="left" w:pos="2539"/>
          <w:tab w:val="left" w:pos="3363"/>
          <w:tab w:val="left" w:pos="4291"/>
          <w:tab w:val="left" w:pos="4837"/>
          <w:tab w:val="left" w:pos="5560"/>
          <w:tab w:val="left" w:pos="6265"/>
          <w:tab w:val="left" w:pos="6581"/>
        </w:tabs>
        <w:spacing w:after="0" w:line="240" w:lineRule="auto"/>
        <w:ind w:right="113"/>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При </w:t>
      </w:r>
      <w:r w:rsidRPr="00EE0300">
        <w:rPr>
          <w:rFonts w:ascii="Times New Roman" w:eastAsia="Calibri" w:hAnsi="Times New Roman" w:cs="Times New Roman"/>
          <w:spacing w:val="2"/>
          <w:sz w:val="28"/>
          <w:szCs w:val="28"/>
          <w:lang w:eastAsia="en-US"/>
        </w:rPr>
        <w:t xml:space="preserve">подаче одновременно нарушат правила подающий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6"/>
          <w:sz w:val="28"/>
          <w:szCs w:val="28"/>
          <w:lang w:eastAsia="en-US"/>
        </w:rPr>
        <w:t>принимающий;</w:t>
      </w:r>
    </w:p>
    <w:p w:rsidR="00486FFD" w:rsidRPr="00EE0300" w:rsidRDefault="00486FFD" w:rsidP="00B42C50">
      <w:pPr>
        <w:widowControl w:val="0"/>
        <w:numPr>
          <w:ilvl w:val="3"/>
          <w:numId w:val="5"/>
        </w:numPr>
        <w:tabs>
          <w:tab w:val="left" w:pos="1364"/>
          <w:tab w:val="left" w:pos="2539"/>
          <w:tab w:val="left" w:pos="3363"/>
          <w:tab w:val="left" w:pos="4291"/>
          <w:tab w:val="left" w:pos="4837"/>
          <w:tab w:val="left" w:pos="5560"/>
          <w:tab w:val="left" w:pos="6265"/>
          <w:tab w:val="left" w:pos="6581"/>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В</w:t>
      </w:r>
      <w:r w:rsidRPr="00EE0300">
        <w:rPr>
          <w:rFonts w:ascii="Times New Roman" w:eastAsia="Calibri" w:hAnsi="Times New Roman" w:cs="Times New Roman"/>
          <w:sz w:val="28"/>
          <w:szCs w:val="28"/>
          <w:lang w:val="en-US" w:eastAsia="en-US"/>
        </w:rPr>
        <w:t>о</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время</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игры,</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волан:</w:t>
      </w:r>
    </w:p>
    <w:p w:rsidR="00486FFD" w:rsidRPr="00EE0300" w:rsidRDefault="00486FFD" w:rsidP="00B42C50">
      <w:pPr>
        <w:widowControl w:val="0"/>
        <w:numPr>
          <w:ilvl w:val="4"/>
          <w:numId w:val="5"/>
        </w:numPr>
        <w:tabs>
          <w:tab w:val="left" w:pos="1742"/>
        </w:tabs>
        <w:spacing w:after="0" w:line="240" w:lineRule="auto"/>
        <w:ind w:right="83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Зацепляется за сетку и повисает на её верхней кромке;</w:t>
      </w:r>
    </w:p>
    <w:p w:rsidR="00486FFD" w:rsidRPr="00EE0300" w:rsidRDefault="00486FFD" w:rsidP="00B42C50">
      <w:pPr>
        <w:widowControl w:val="0"/>
        <w:numPr>
          <w:ilvl w:val="4"/>
          <w:numId w:val="5"/>
        </w:numPr>
        <w:tabs>
          <w:tab w:val="left" w:pos="1742"/>
        </w:tabs>
        <w:spacing w:after="0" w:line="240" w:lineRule="auto"/>
        <w:ind w:right="83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Пролетев над сеткой, застревает в ней;</w:t>
      </w:r>
    </w:p>
    <w:p w:rsidR="00486FFD" w:rsidRPr="00EE0300" w:rsidRDefault="00486FFD" w:rsidP="00B42C50">
      <w:pPr>
        <w:widowControl w:val="0"/>
        <w:numPr>
          <w:ilvl w:val="4"/>
          <w:numId w:val="5"/>
        </w:numPr>
        <w:tabs>
          <w:tab w:val="left" w:pos="1742"/>
        </w:tabs>
        <w:spacing w:after="0" w:line="240" w:lineRule="auto"/>
        <w:ind w:right="83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Разрушается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2"/>
          <w:sz w:val="28"/>
          <w:szCs w:val="28"/>
          <w:lang w:eastAsia="en-US"/>
        </w:rPr>
        <w:t xml:space="preserve">головка полностью </w:t>
      </w:r>
      <w:r w:rsidRPr="00EE0300">
        <w:rPr>
          <w:rFonts w:ascii="Times New Roman" w:eastAsia="Calibri" w:hAnsi="Times New Roman" w:cs="Times New Roman"/>
          <w:spacing w:val="6"/>
          <w:sz w:val="28"/>
          <w:szCs w:val="28"/>
          <w:lang w:eastAsia="en-US"/>
        </w:rPr>
        <w:t xml:space="preserve">отделяется </w:t>
      </w:r>
      <w:r w:rsidRPr="00EE0300">
        <w:rPr>
          <w:rFonts w:ascii="Times New Roman" w:eastAsia="Calibri" w:hAnsi="Times New Roman" w:cs="Times New Roman"/>
          <w:spacing w:val="3"/>
          <w:sz w:val="28"/>
          <w:szCs w:val="28"/>
          <w:lang w:eastAsia="en-US"/>
        </w:rPr>
        <w:t xml:space="preserve">от </w:t>
      </w:r>
      <w:r w:rsidRPr="00EE0300">
        <w:rPr>
          <w:rFonts w:ascii="Times New Roman" w:eastAsia="Calibri" w:hAnsi="Times New Roman" w:cs="Times New Roman"/>
          <w:spacing w:val="5"/>
          <w:sz w:val="28"/>
          <w:szCs w:val="28"/>
          <w:lang w:eastAsia="en-US"/>
        </w:rPr>
        <w:t>остальной части волана;</w:t>
      </w:r>
    </w:p>
    <w:p w:rsidR="00486FFD" w:rsidRPr="00EE0300" w:rsidRDefault="00486FFD" w:rsidP="00B42C50">
      <w:pPr>
        <w:widowControl w:val="0"/>
        <w:numPr>
          <w:ilvl w:val="3"/>
          <w:numId w:val="5"/>
        </w:numPr>
        <w:tabs>
          <w:tab w:val="left" w:pos="135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По мнению судьи на вышке, игра была прервана или спортсмен был отвлечен  тренером соперника;</w:t>
      </w:r>
    </w:p>
    <w:p w:rsidR="00486FFD" w:rsidRPr="00EE0300" w:rsidRDefault="00486FFD" w:rsidP="00B42C50">
      <w:pPr>
        <w:widowControl w:val="0"/>
        <w:numPr>
          <w:ilvl w:val="3"/>
          <w:numId w:val="5"/>
        </w:numPr>
        <w:tabs>
          <w:tab w:val="left" w:pos="135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 Судья на </w:t>
      </w:r>
      <w:r w:rsidRPr="00EE0300">
        <w:rPr>
          <w:rFonts w:ascii="Times New Roman" w:eastAsia="Calibri" w:hAnsi="Times New Roman" w:cs="Times New Roman"/>
          <w:spacing w:val="3"/>
          <w:sz w:val="28"/>
          <w:szCs w:val="28"/>
          <w:lang w:eastAsia="en-US"/>
        </w:rPr>
        <w:t xml:space="preserve">линии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3"/>
          <w:sz w:val="28"/>
          <w:szCs w:val="28"/>
          <w:lang w:eastAsia="en-US"/>
        </w:rPr>
        <w:t xml:space="preserve">видел, </w:t>
      </w:r>
      <w:r w:rsidRPr="00EE0300">
        <w:rPr>
          <w:rFonts w:ascii="Times New Roman" w:eastAsia="Calibri" w:hAnsi="Times New Roman" w:cs="Times New Roman"/>
          <w:sz w:val="28"/>
          <w:szCs w:val="28"/>
          <w:lang w:eastAsia="en-US"/>
        </w:rPr>
        <w:t xml:space="preserve">а </w:t>
      </w:r>
      <w:r w:rsidRPr="00EE0300">
        <w:rPr>
          <w:rFonts w:ascii="Times New Roman" w:eastAsia="Calibri" w:hAnsi="Times New Roman" w:cs="Times New Roman"/>
          <w:spacing w:val="2"/>
          <w:sz w:val="28"/>
          <w:szCs w:val="28"/>
          <w:lang w:eastAsia="en-US"/>
        </w:rPr>
        <w:t xml:space="preserve">судья на </w:t>
      </w:r>
      <w:r w:rsidRPr="00EE0300">
        <w:rPr>
          <w:rFonts w:ascii="Times New Roman" w:eastAsia="Calibri" w:hAnsi="Times New Roman" w:cs="Times New Roman"/>
          <w:spacing w:val="5"/>
          <w:sz w:val="28"/>
          <w:szCs w:val="28"/>
          <w:lang w:eastAsia="en-US"/>
        </w:rPr>
        <w:t xml:space="preserve">вышке </w:t>
      </w:r>
      <w:r w:rsidRPr="00EE0300">
        <w:rPr>
          <w:rFonts w:ascii="Times New Roman" w:eastAsia="Calibri" w:hAnsi="Times New Roman" w:cs="Times New Roman"/>
          <w:spacing w:val="3"/>
          <w:sz w:val="28"/>
          <w:szCs w:val="28"/>
          <w:lang w:eastAsia="en-US"/>
        </w:rPr>
        <w:t xml:space="preserve">не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6"/>
          <w:sz w:val="28"/>
          <w:szCs w:val="28"/>
          <w:lang w:eastAsia="en-US"/>
        </w:rPr>
        <w:t xml:space="preserve">состоянии </w:t>
      </w:r>
      <w:r w:rsidRPr="00EE0300">
        <w:rPr>
          <w:rFonts w:ascii="Times New Roman" w:eastAsia="Calibri" w:hAnsi="Times New Roman" w:cs="Times New Roman"/>
          <w:spacing w:val="5"/>
          <w:sz w:val="28"/>
          <w:szCs w:val="28"/>
          <w:lang w:eastAsia="en-US"/>
        </w:rPr>
        <w:t>принять свое решение;</w:t>
      </w:r>
    </w:p>
    <w:p w:rsidR="00486FFD" w:rsidRPr="00EE0300" w:rsidRDefault="00486FFD" w:rsidP="00B42C50">
      <w:pPr>
        <w:widowControl w:val="0"/>
        <w:numPr>
          <w:ilvl w:val="3"/>
          <w:numId w:val="5"/>
        </w:numPr>
        <w:tabs>
          <w:tab w:val="left" w:pos="1352"/>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В </w:t>
      </w:r>
      <w:r w:rsidRPr="00EE0300">
        <w:rPr>
          <w:rFonts w:ascii="Times New Roman" w:eastAsia="Calibri" w:hAnsi="Times New Roman" w:cs="Times New Roman"/>
          <w:spacing w:val="2"/>
          <w:sz w:val="28"/>
          <w:szCs w:val="28"/>
          <w:lang w:val="en-US" w:eastAsia="en-US"/>
        </w:rPr>
        <w:t>любой</w:t>
      </w:r>
      <w:r w:rsidRPr="00EE0300">
        <w:rPr>
          <w:rFonts w:ascii="Times New Roman" w:eastAsia="Calibri" w:hAnsi="Times New Roman" w:cs="Times New Roman"/>
          <w:spacing w:val="2"/>
          <w:sz w:val="28"/>
          <w:szCs w:val="28"/>
          <w:lang w:eastAsia="en-US"/>
        </w:rPr>
        <w:t xml:space="preserve"> </w:t>
      </w:r>
      <w:r w:rsidRPr="00EE0300">
        <w:rPr>
          <w:rFonts w:ascii="Times New Roman" w:eastAsia="Calibri" w:hAnsi="Times New Roman" w:cs="Times New Roman"/>
          <w:spacing w:val="3"/>
          <w:sz w:val="28"/>
          <w:szCs w:val="28"/>
          <w:lang w:val="en-US" w:eastAsia="en-US"/>
        </w:rPr>
        <w:t>непредвиденной</w:t>
      </w:r>
      <w:r w:rsidRPr="00EE0300">
        <w:rPr>
          <w:rFonts w:ascii="Times New Roman" w:eastAsia="Calibri" w:hAnsi="Times New Roman" w:cs="Times New Roman"/>
          <w:spacing w:val="3"/>
          <w:sz w:val="28"/>
          <w:szCs w:val="28"/>
          <w:lang w:eastAsia="en-US"/>
        </w:rPr>
        <w:t xml:space="preserve"> </w:t>
      </w:r>
      <w:r w:rsidRPr="00EE0300">
        <w:rPr>
          <w:rFonts w:ascii="Times New Roman" w:eastAsia="Calibri" w:hAnsi="Times New Roman" w:cs="Times New Roman"/>
          <w:spacing w:val="4"/>
          <w:sz w:val="28"/>
          <w:szCs w:val="28"/>
          <w:lang w:val="en-US" w:eastAsia="en-US"/>
        </w:rPr>
        <w:t>ситуации</w:t>
      </w:r>
      <w:r w:rsidRPr="00EE0300">
        <w:rPr>
          <w:rFonts w:ascii="Times New Roman" w:eastAsia="Calibri" w:hAnsi="Times New Roman" w:cs="Times New Roman"/>
          <w:spacing w:val="4"/>
          <w:sz w:val="28"/>
          <w:szCs w:val="28"/>
          <w:lang w:eastAsia="en-US"/>
        </w:rPr>
        <w:t>.</w:t>
      </w:r>
    </w:p>
    <w:p w:rsidR="00486FFD" w:rsidRPr="00EE0300" w:rsidRDefault="00486FFD" w:rsidP="00B42C50">
      <w:pPr>
        <w:widowControl w:val="0"/>
        <w:numPr>
          <w:ilvl w:val="2"/>
          <w:numId w:val="5"/>
        </w:numPr>
        <w:tabs>
          <w:tab w:val="left" w:pos="1292"/>
        </w:tabs>
        <w:spacing w:after="0" w:line="240" w:lineRule="auto"/>
        <w:ind w:right="123"/>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9"/>
          <w:sz w:val="28"/>
          <w:szCs w:val="28"/>
          <w:lang w:eastAsia="en-US"/>
        </w:rPr>
        <w:t xml:space="preserve">Если </w:t>
      </w:r>
      <w:r w:rsidRPr="00EE0300">
        <w:rPr>
          <w:rFonts w:ascii="Times New Roman" w:eastAsia="Calibri" w:hAnsi="Times New Roman" w:cs="Times New Roman"/>
          <w:spacing w:val="10"/>
          <w:sz w:val="28"/>
          <w:szCs w:val="28"/>
          <w:lang w:eastAsia="en-US"/>
        </w:rPr>
        <w:t xml:space="preserve">назначен </w:t>
      </w:r>
      <w:r w:rsidRPr="00EE0300">
        <w:rPr>
          <w:rFonts w:ascii="Times New Roman" w:eastAsia="Calibri" w:hAnsi="Times New Roman" w:cs="Times New Roman"/>
          <w:spacing w:val="11"/>
          <w:sz w:val="28"/>
          <w:szCs w:val="28"/>
          <w:lang w:eastAsia="en-US"/>
        </w:rPr>
        <w:t xml:space="preserve">«спорный», </w:t>
      </w:r>
      <w:r w:rsidRPr="00EE0300">
        <w:rPr>
          <w:rFonts w:ascii="Times New Roman" w:eastAsia="Calibri" w:hAnsi="Times New Roman" w:cs="Times New Roman"/>
          <w:spacing w:val="10"/>
          <w:sz w:val="28"/>
          <w:szCs w:val="28"/>
          <w:lang w:eastAsia="en-US"/>
        </w:rPr>
        <w:t xml:space="preserve">розыгрыш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10"/>
          <w:sz w:val="28"/>
          <w:szCs w:val="28"/>
          <w:lang w:eastAsia="en-US"/>
        </w:rPr>
        <w:t xml:space="preserve">момента </w:t>
      </w:r>
      <w:r w:rsidRPr="00EE0300">
        <w:rPr>
          <w:rFonts w:ascii="Times New Roman" w:eastAsia="Calibri" w:hAnsi="Times New Roman" w:cs="Times New Roman"/>
          <w:spacing w:val="11"/>
          <w:sz w:val="28"/>
          <w:szCs w:val="28"/>
          <w:lang w:eastAsia="en-US"/>
        </w:rPr>
        <w:t xml:space="preserve">последней </w:t>
      </w:r>
      <w:r w:rsidRPr="00EE0300">
        <w:rPr>
          <w:rFonts w:ascii="Times New Roman" w:eastAsia="Calibri" w:hAnsi="Times New Roman" w:cs="Times New Roman"/>
          <w:spacing w:val="10"/>
          <w:sz w:val="28"/>
          <w:szCs w:val="28"/>
          <w:lang w:eastAsia="en-US"/>
        </w:rPr>
        <w:t xml:space="preserve">подачи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2"/>
          <w:sz w:val="28"/>
          <w:szCs w:val="28"/>
          <w:lang w:eastAsia="en-US"/>
        </w:rPr>
        <w:t xml:space="preserve">засчитывается, </w:t>
      </w:r>
      <w:r w:rsidRPr="00EE0300">
        <w:rPr>
          <w:rFonts w:ascii="Times New Roman" w:eastAsia="Calibri" w:hAnsi="Times New Roman" w:cs="Times New Roman"/>
          <w:sz w:val="28"/>
          <w:szCs w:val="28"/>
          <w:lang w:eastAsia="en-US"/>
        </w:rPr>
        <w:t xml:space="preserve">и подававший спортсмен </w:t>
      </w:r>
      <w:r w:rsidRPr="00EE0300">
        <w:rPr>
          <w:rFonts w:ascii="Times New Roman" w:eastAsia="Calibri" w:hAnsi="Times New Roman" w:cs="Times New Roman"/>
          <w:spacing w:val="2"/>
          <w:sz w:val="28"/>
          <w:szCs w:val="28"/>
          <w:lang w:eastAsia="en-US"/>
        </w:rPr>
        <w:t xml:space="preserve">повторяет </w:t>
      </w:r>
      <w:r w:rsidRPr="00EE0300">
        <w:rPr>
          <w:rFonts w:ascii="Times New Roman" w:eastAsia="Calibri" w:hAnsi="Times New Roman" w:cs="Times New Roman"/>
          <w:sz w:val="28"/>
          <w:szCs w:val="28"/>
          <w:lang w:eastAsia="en-US"/>
        </w:rPr>
        <w:t>подачу.</w:t>
      </w:r>
    </w:p>
    <w:p w:rsidR="00486FFD" w:rsidRPr="00EE0300" w:rsidRDefault="00486FFD" w:rsidP="00BF558C">
      <w:pPr>
        <w:widowControl w:val="0"/>
        <w:spacing w:before="3"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794"/>
        </w:tabs>
        <w:spacing w:after="0" w:line="240" w:lineRule="auto"/>
        <w:ind w:right="65"/>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lastRenderedPageBreak/>
        <w:t>Волан</w:t>
      </w: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вне</w:t>
      </w:r>
      <w:r w:rsidRPr="00EE0300">
        <w:rPr>
          <w:rFonts w:ascii="Times New Roman" w:eastAsia="Times New Roman" w:hAnsi="Times New Roman" w:cs="Times New Roman"/>
          <w:b/>
          <w:bCs/>
          <w:sz w:val="28"/>
          <w:szCs w:val="28"/>
          <w:lang w:eastAsia="en-US"/>
        </w:rPr>
        <w:t xml:space="preserve"> </w:t>
      </w:r>
      <w:r w:rsidRPr="00EE0300">
        <w:rPr>
          <w:rFonts w:ascii="Times New Roman" w:eastAsia="Times New Roman" w:hAnsi="Times New Roman" w:cs="Times New Roman"/>
          <w:b/>
          <w:bCs/>
          <w:sz w:val="28"/>
          <w:szCs w:val="28"/>
          <w:lang w:val="en-US" w:eastAsia="en-US"/>
        </w:rPr>
        <w:t>игры</w:t>
      </w:r>
      <w:r w:rsidRPr="00EE0300">
        <w:rPr>
          <w:rFonts w:ascii="Times New Roman" w:eastAsia="Times New Roman" w:hAnsi="Times New Roman" w:cs="Times New Roman"/>
          <w:b/>
          <w:bCs/>
          <w:sz w:val="28"/>
          <w:szCs w:val="28"/>
          <w:lang w:eastAsia="en-US"/>
        </w:rPr>
        <w:t>.</w:t>
      </w:r>
    </w:p>
    <w:p w:rsidR="00486FFD" w:rsidRPr="00EE0300" w:rsidRDefault="00486FFD" w:rsidP="00BF558C">
      <w:pPr>
        <w:widowControl w:val="0"/>
        <w:spacing w:after="0" w:line="240" w:lineRule="auto"/>
        <w:ind w:left="494"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pacing w:val="4"/>
          <w:sz w:val="28"/>
          <w:szCs w:val="28"/>
          <w:lang w:eastAsia="en-US"/>
        </w:rPr>
        <w:t xml:space="preserve">Волан </w:t>
      </w:r>
      <w:r w:rsidRPr="00EE0300">
        <w:rPr>
          <w:rFonts w:ascii="Times New Roman" w:eastAsia="Times New Roman" w:hAnsi="Times New Roman" w:cs="Times New Roman"/>
          <w:spacing w:val="5"/>
          <w:sz w:val="28"/>
          <w:szCs w:val="28"/>
          <w:lang w:eastAsia="en-US"/>
        </w:rPr>
        <w:t xml:space="preserve">считается </w:t>
      </w:r>
      <w:r w:rsidRPr="00EE0300">
        <w:rPr>
          <w:rFonts w:ascii="Times New Roman" w:eastAsia="Times New Roman" w:hAnsi="Times New Roman" w:cs="Times New Roman"/>
          <w:spacing w:val="4"/>
          <w:sz w:val="28"/>
          <w:szCs w:val="28"/>
          <w:lang w:eastAsia="en-US"/>
        </w:rPr>
        <w:t xml:space="preserve">вне игры </w:t>
      </w:r>
      <w:r w:rsidRPr="00EE0300">
        <w:rPr>
          <w:rFonts w:ascii="Times New Roman" w:eastAsia="Times New Roman" w:hAnsi="Times New Roman" w:cs="Times New Roman"/>
          <w:spacing w:val="5"/>
          <w:sz w:val="28"/>
          <w:szCs w:val="28"/>
          <w:lang w:eastAsia="en-US"/>
        </w:rPr>
        <w:t>когда:</w:t>
      </w:r>
    </w:p>
    <w:p w:rsidR="00486FFD" w:rsidRPr="00EE0300" w:rsidRDefault="00486FFD" w:rsidP="00B42C50">
      <w:pPr>
        <w:widowControl w:val="0"/>
        <w:numPr>
          <w:ilvl w:val="2"/>
          <w:numId w:val="5"/>
        </w:numPr>
        <w:tabs>
          <w:tab w:val="left" w:pos="1061"/>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Он </w:t>
      </w:r>
      <w:r w:rsidRPr="00EE0300">
        <w:rPr>
          <w:rFonts w:ascii="Times New Roman" w:eastAsia="Calibri" w:hAnsi="Times New Roman" w:cs="Times New Roman"/>
          <w:spacing w:val="5"/>
          <w:sz w:val="28"/>
          <w:szCs w:val="28"/>
          <w:lang w:eastAsia="en-US"/>
        </w:rPr>
        <w:t xml:space="preserve">ударяется </w:t>
      </w:r>
      <w:r w:rsidRPr="00EE0300">
        <w:rPr>
          <w:rFonts w:ascii="Times New Roman" w:eastAsia="Calibri" w:hAnsi="Times New Roman" w:cs="Times New Roman"/>
          <w:sz w:val="28"/>
          <w:szCs w:val="28"/>
          <w:lang w:eastAsia="en-US"/>
        </w:rPr>
        <w:t xml:space="preserve">о </w:t>
      </w:r>
      <w:r w:rsidRPr="00EE0300">
        <w:rPr>
          <w:rFonts w:ascii="Times New Roman" w:eastAsia="Calibri" w:hAnsi="Times New Roman" w:cs="Times New Roman"/>
          <w:spacing w:val="4"/>
          <w:sz w:val="28"/>
          <w:szCs w:val="28"/>
          <w:lang w:eastAsia="en-US"/>
        </w:rPr>
        <w:t xml:space="preserve">сетку или </w:t>
      </w:r>
      <w:r w:rsidRPr="00EE0300">
        <w:rPr>
          <w:rFonts w:ascii="Times New Roman" w:eastAsia="Calibri" w:hAnsi="Times New Roman" w:cs="Times New Roman"/>
          <w:spacing w:val="5"/>
          <w:sz w:val="28"/>
          <w:szCs w:val="28"/>
          <w:lang w:eastAsia="en-US"/>
        </w:rPr>
        <w:t xml:space="preserve">стойку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5"/>
          <w:sz w:val="28"/>
          <w:szCs w:val="28"/>
          <w:lang w:eastAsia="en-US"/>
        </w:rPr>
        <w:t xml:space="preserve">начинает падать </w:t>
      </w:r>
      <w:r w:rsidRPr="00EE0300">
        <w:rPr>
          <w:rFonts w:ascii="Times New Roman" w:eastAsia="Calibri" w:hAnsi="Times New Roman" w:cs="Times New Roman"/>
          <w:sz w:val="28"/>
          <w:szCs w:val="28"/>
          <w:lang w:eastAsia="en-US"/>
        </w:rPr>
        <w:t xml:space="preserve">к </w:t>
      </w:r>
      <w:r w:rsidRPr="00EE0300">
        <w:rPr>
          <w:rFonts w:ascii="Times New Roman" w:eastAsia="Calibri" w:hAnsi="Times New Roman" w:cs="Times New Roman"/>
          <w:spacing w:val="5"/>
          <w:sz w:val="28"/>
          <w:szCs w:val="28"/>
          <w:lang w:eastAsia="en-US"/>
        </w:rPr>
        <w:t xml:space="preserve">поверхности </w:t>
      </w:r>
      <w:r w:rsidRPr="00EE0300">
        <w:rPr>
          <w:rFonts w:ascii="Times New Roman" w:eastAsia="Calibri" w:hAnsi="Times New Roman" w:cs="Times New Roman"/>
          <w:spacing w:val="4"/>
          <w:sz w:val="28"/>
          <w:szCs w:val="28"/>
          <w:lang w:eastAsia="en-US"/>
        </w:rPr>
        <w:t xml:space="preserve">корта </w:t>
      </w:r>
      <w:r w:rsidRPr="00EE0300">
        <w:rPr>
          <w:rFonts w:ascii="Times New Roman" w:eastAsia="Calibri" w:hAnsi="Times New Roman" w:cs="Times New Roman"/>
          <w:spacing w:val="3"/>
          <w:sz w:val="28"/>
          <w:szCs w:val="28"/>
          <w:lang w:eastAsia="en-US"/>
        </w:rPr>
        <w:t xml:space="preserve">на </w:t>
      </w:r>
      <w:r w:rsidRPr="00EE0300">
        <w:rPr>
          <w:rFonts w:ascii="Times New Roman" w:eastAsia="Calibri" w:hAnsi="Times New Roman" w:cs="Times New Roman"/>
          <w:spacing w:val="5"/>
          <w:sz w:val="28"/>
          <w:szCs w:val="28"/>
          <w:lang w:eastAsia="en-US"/>
        </w:rPr>
        <w:t xml:space="preserve">стороне </w:t>
      </w:r>
      <w:r w:rsidRPr="00EE0300">
        <w:rPr>
          <w:rFonts w:ascii="Times New Roman" w:eastAsia="Calibri" w:hAnsi="Times New Roman" w:cs="Times New Roman"/>
          <w:spacing w:val="4"/>
          <w:sz w:val="28"/>
          <w:szCs w:val="28"/>
          <w:lang w:eastAsia="en-US"/>
        </w:rPr>
        <w:t xml:space="preserve">спортсмена, </w:t>
      </w:r>
      <w:r w:rsidRPr="00EE0300">
        <w:rPr>
          <w:rFonts w:ascii="Times New Roman" w:eastAsia="Calibri" w:hAnsi="Times New Roman" w:cs="Times New Roman"/>
          <w:spacing w:val="5"/>
          <w:sz w:val="28"/>
          <w:szCs w:val="28"/>
          <w:lang w:eastAsia="en-US"/>
        </w:rPr>
        <w:t xml:space="preserve">выполнившего </w:t>
      </w:r>
      <w:r w:rsidRPr="00EE0300">
        <w:rPr>
          <w:rFonts w:ascii="Times New Roman" w:eastAsia="Calibri" w:hAnsi="Times New Roman" w:cs="Times New Roman"/>
          <w:spacing w:val="4"/>
          <w:sz w:val="28"/>
          <w:szCs w:val="28"/>
          <w:lang w:eastAsia="en-US"/>
        </w:rPr>
        <w:t>удар;</w:t>
      </w:r>
    </w:p>
    <w:p w:rsidR="00486FFD" w:rsidRPr="00EE0300" w:rsidRDefault="00486FFD" w:rsidP="00B42C50">
      <w:pPr>
        <w:widowControl w:val="0"/>
        <w:numPr>
          <w:ilvl w:val="2"/>
          <w:numId w:val="5"/>
        </w:numPr>
        <w:tabs>
          <w:tab w:val="left" w:pos="1061"/>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Он коснётся </w:t>
      </w:r>
      <w:r w:rsidRPr="00EE0300">
        <w:rPr>
          <w:rFonts w:ascii="Times New Roman" w:eastAsia="Calibri" w:hAnsi="Times New Roman" w:cs="Times New Roman"/>
          <w:spacing w:val="4"/>
          <w:sz w:val="28"/>
          <w:szCs w:val="28"/>
          <w:lang w:eastAsia="en-US"/>
        </w:rPr>
        <w:t xml:space="preserve">поверхности корта </w:t>
      </w:r>
      <w:r w:rsidRPr="00EE0300">
        <w:rPr>
          <w:rFonts w:ascii="Times New Roman" w:eastAsia="Calibri" w:hAnsi="Times New Roman" w:cs="Times New Roman"/>
          <w:spacing w:val="2"/>
          <w:sz w:val="28"/>
          <w:szCs w:val="28"/>
          <w:lang w:eastAsia="en-US"/>
        </w:rPr>
        <w:t xml:space="preserve">(в пределах </w:t>
      </w:r>
      <w:r w:rsidRPr="00EE0300">
        <w:rPr>
          <w:rFonts w:ascii="Times New Roman" w:eastAsia="Calibri" w:hAnsi="Times New Roman" w:cs="Times New Roman"/>
          <w:spacing w:val="3"/>
          <w:sz w:val="28"/>
          <w:szCs w:val="28"/>
          <w:lang w:eastAsia="en-US"/>
        </w:rPr>
        <w:t>ограничивающих его</w:t>
      </w:r>
      <w:r w:rsidRPr="00EE0300">
        <w:rPr>
          <w:rFonts w:ascii="Times New Roman" w:eastAsia="Calibri" w:hAnsi="Times New Roman" w:cs="Times New Roman"/>
          <w:spacing w:val="4"/>
          <w:sz w:val="28"/>
          <w:szCs w:val="28"/>
          <w:lang w:eastAsia="en-US"/>
        </w:rPr>
        <w:t xml:space="preserve"> линий или вне их);</w:t>
      </w:r>
    </w:p>
    <w:p w:rsidR="00486FFD" w:rsidRPr="00EE0300" w:rsidRDefault="00486FFD" w:rsidP="00B42C50">
      <w:pPr>
        <w:widowControl w:val="0"/>
        <w:numPr>
          <w:ilvl w:val="2"/>
          <w:numId w:val="5"/>
        </w:numPr>
        <w:tabs>
          <w:tab w:val="left" w:pos="1061"/>
        </w:tabs>
        <w:spacing w:after="0" w:line="240" w:lineRule="auto"/>
        <w:ind w:right="108"/>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6"/>
          <w:sz w:val="28"/>
          <w:szCs w:val="28"/>
          <w:lang w:eastAsia="en-US"/>
        </w:rPr>
        <w:t xml:space="preserve">Объявлен «спорный», «стоп» </w:t>
      </w:r>
      <w:r w:rsidRPr="00EE0300">
        <w:rPr>
          <w:rFonts w:ascii="Times New Roman" w:eastAsia="Calibri" w:hAnsi="Times New Roman" w:cs="Times New Roman"/>
          <w:spacing w:val="5"/>
          <w:sz w:val="28"/>
          <w:szCs w:val="28"/>
          <w:lang w:eastAsia="en-US"/>
        </w:rPr>
        <w:t xml:space="preserve">или  </w:t>
      </w:r>
      <w:r w:rsidRPr="00EE0300">
        <w:rPr>
          <w:rFonts w:ascii="Times New Roman" w:eastAsia="Calibri" w:hAnsi="Times New Roman" w:cs="Times New Roman"/>
          <w:spacing w:val="6"/>
          <w:sz w:val="28"/>
          <w:szCs w:val="28"/>
          <w:lang w:eastAsia="en-US"/>
        </w:rPr>
        <w:t>зафиксировано нарушение</w:t>
      </w:r>
      <w:r w:rsidRPr="00EE0300">
        <w:rPr>
          <w:rFonts w:ascii="Times New Roman" w:eastAsia="Times New Roman" w:hAnsi="Times New Roman" w:cs="Times New Roman"/>
          <w:sz w:val="28"/>
          <w:szCs w:val="28"/>
          <w:lang w:eastAsia="en-US"/>
        </w:rPr>
        <w:t xml:space="preserve"> </w:t>
      </w:r>
      <w:r w:rsidRPr="00EE0300">
        <w:rPr>
          <w:rFonts w:ascii="Times New Roman" w:eastAsia="Times New Roman" w:hAnsi="Times New Roman" w:cs="Times New Roman"/>
          <w:spacing w:val="6"/>
          <w:sz w:val="28"/>
          <w:szCs w:val="28"/>
          <w:lang w:eastAsia="en-US"/>
        </w:rPr>
        <w:t>(«фолт»).</w:t>
      </w:r>
    </w:p>
    <w:p w:rsidR="00486FFD" w:rsidRPr="00EE0300" w:rsidRDefault="00486FFD" w:rsidP="00BF558C">
      <w:pPr>
        <w:widowControl w:val="0"/>
        <w:spacing w:before="2"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794"/>
        </w:tabs>
        <w:spacing w:after="0" w:line="240" w:lineRule="auto"/>
        <w:ind w:right="65"/>
        <w:jc w:val="both"/>
        <w:outlineLvl w:val="0"/>
        <w:rPr>
          <w:rFonts w:ascii="Times New Roman" w:eastAsia="Times New Roman" w:hAnsi="Times New Roman" w:cs="Times New Roman"/>
          <w:sz w:val="28"/>
          <w:szCs w:val="28"/>
          <w:lang w:eastAsia="en-US"/>
        </w:rPr>
      </w:pPr>
      <w:r w:rsidRPr="00EE0300">
        <w:rPr>
          <w:rFonts w:ascii="Times New Roman" w:eastAsia="Times New Roman" w:hAnsi="Times New Roman" w:cs="Times New Roman"/>
          <w:b/>
          <w:bCs/>
          <w:spacing w:val="6"/>
          <w:sz w:val="28"/>
          <w:szCs w:val="28"/>
          <w:lang w:eastAsia="en-US"/>
        </w:rPr>
        <w:t xml:space="preserve">Непрерывность </w:t>
      </w:r>
      <w:r w:rsidRPr="00EE0300">
        <w:rPr>
          <w:rFonts w:ascii="Times New Roman" w:eastAsia="Times New Roman" w:hAnsi="Times New Roman" w:cs="Times New Roman"/>
          <w:b/>
          <w:bCs/>
          <w:spacing w:val="5"/>
          <w:sz w:val="28"/>
          <w:szCs w:val="28"/>
          <w:lang w:eastAsia="en-US"/>
        </w:rPr>
        <w:t xml:space="preserve">игры, </w:t>
      </w:r>
      <w:r w:rsidRPr="00EE0300">
        <w:rPr>
          <w:rFonts w:ascii="Times New Roman" w:eastAsia="Times New Roman" w:hAnsi="Times New Roman" w:cs="Times New Roman"/>
          <w:b/>
          <w:bCs/>
          <w:spacing w:val="6"/>
          <w:sz w:val="28"/>
          <w:szCs w:val="28"/>
          <w:lang w:eastAsia="en-US"/>
        </w:rPr>
        <w:t>неспортивное поведение, наказания.</w:t>
      </w:r>
    </w:p>
    <w:p w:rsidR="00486FFD" w:rsidRPr="00EE0300" w:rsidRDefault="00486FFD" w:rsidP="00B42C50">
      <w:pPr>
        <w:widowControl w:val="0"/>
        <w:numPr>
          <w:ilvl w:val="2"/>
          <w:numId w:val="5"/>
        </w:numPr>
        <w:tabs>
          <w:tab w:val="left" w:pos="1066"/>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6"/>
          <w:sz w:val="28"/>
          <w:szCs w:val="28"/>
          <w:lang w:eastAsia="en-US"/>
        </w:rPr>
        <w:t xml:space="preserve">Игра должна продолжаться непрерывно </w:t>
      </w:r>
      <w:r w:rsidRPr="00EE0300">
        <w:rPr>
          <w:rFonts w:ascii="Times New Roman" w:eastAsia="Calibri" w:hAnsi="Times New Roman" w:cs="Times New Roman"/>
          <w:spacing w:val="4"/>
          <w:sz w:val="28"/>
          <w:szCs w:val="28"/>
          <w:lang w:eastAsia="en-US"/>
        </w:rPr>
        <w:t xml:space="preserve">от </w:t>
      </w:r>
      <w:r w:rsidRPr="00EE0300">
        <w:rPr>
          <w:rFonts w:ascii="Times New Roman" w:eastAsia="Calibri" w:hAnsi="Times New Roman" w:cs="Times New Roman"/>
          <w:spacing w:val="5"/>
          <w:sz w:val="28"/>
          <w:szCs w:val="28"/>
          <w:lang w:eastAsia="en-US"/>
        </w:rPr>
        <w:t xml:space="preserve">первой </w:t>
      </w:r>
      <w:r w:rsidRPr="00EE0300">
        <w:rPr>
          <w:rFonts w:ascii="Times New Roman" w:eastAsia="Calibri" w:hAnsi="Times New Roman" w:cs="Times New Roman"/>
          <w:spacing w:val="6"/>
          <w:sz w:val="28"/>
          <w:szCs w:val="28"/>
          <w:lang w:eastAsia="en-US"/>
        </w:rPr>
        <w:t xml:space="preserve">подачи </w:t>
      </w:r>
      <w:r w:rsidRPr="00EE0300">
        <w:rPr>
          <w:rFonts w:ascii="Times New Roman" w:eastAsia="Calibri" w:hAnsi="Times New Roman" w:cs="Times New Roman"/>
          <w:spacing w:val="7"/>
          <w:sz w:val="28"/>
          <w:szCs w:val="28"/>
          <w:lang w:eastAsia="en-US"/>
        </w:rPr>
        <w:t xml:space="preserve">до </w:t>
      </w:r>
      <w:r w:rsidRPr="00EE0300">
        <w:rPr>
          <w:rFonts w:ascii="Times New Roman" w:eastAsia="Calibri" w:hAnsi="Times New Roman" w:cs="Times New Roman"/>
          <w:spacing w:val="6"/>
          <w:sz w:val="28"/>
          <w:szCs w:val="28"/>
          <w:lang w:eastAsia="en-US"/>
        </w:rPr>
        <w:t xml:space="preserve">завершения матча, </w:t>
      </w:r>
      <w:r w:rsidRPr="00EE0300">
        <w:rPr>
          <w:rFonts w:ascii="Times New Roman" w:eastAsia="Calibri" w:hAnsi="Times New Roman" w:cs="Times New Roman"/>
          <w:spacing w:val="2"/>
          <w:sz w:val="28"/>
          <w:szCs w:val="28"/>
          <w:lang w:eastAsia="en-US"/>
        </w:rPr>
        <w:t xml:space="preserve">исключая случаи, </w:t>
      </w:r>
      <w:r w:rsidRPr="00EE0300">
        <w:rPr>
          <w:rFonts w:ascii="Times New Roman" w:eastAsia="Calibri" w:hAnsi="Times New Roman" w:cs="Times New Roman"/>
          <w:spacing w:val="3"/>
          <w:sz w:val="28"/>
          <w:szCs w:val="28"/>
          <w:lang w:eastAsia="en-US"/>
        </w:rPr>
        <w:t xml:space="preserve">предусмотренные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b/>
          <w:spacing w:val="11"/>
          <w:sz w:val="28"/>
          <w:szCs w:val="28"/>
          <w:lang w:eastAsia="en-US"/>
        </w:rPr>
        <w:t>п.п</w:t>
      </w:r>
      <w:r w:rsidRPr="00EE0300">
        <w:rPr>
          <w:rFonts w:ascii="Times New Roman" w:eastAsia="Calibri" w:hAnsi="Times New Roman" w:cs="Times New Roman"/>
          <w:b/>
          <w:spacing w:val="13"/>
          <w:sz w:val="28"/>
          <w:szCs w:val="28"/>
          <w:lang w:eastAsia="en-US"/>
        </w:rPr>
        <w:t>. 3.16.</w:t>
      </w:r>
      <w:r w:rsidRPr="00EE0300">
        <w:rPr>
          <w:rFonts w:ascii="Times New Roman" w:eastAsia="Calibri" w:hAnsi="Times New Roman" w:cs="Times New Roman"/>
          <w:b/>
          <w:spacing w:val="17"/>
          <w:sz w:val="28"/>
          <w:szCs w:val="28"/>
          <w:lang w:eastAsia="en-US"/>
        </w:rPr>
        <w:t xml:space="preserve">2. </w:t>
      </w:r>
      <w:r w:rsidRPr="00EE0300">
        <w:rPr>
          <w:rFonts w:ascii="Times New Roman" w:eastAsia="Calibri" w:hAnsi="Times New Roman" w:cs="Times New Roman"/>
          <w:b/>
          <w:sz w:val="28"/>
          <w:szCs w:val="28"/>
          <w:lang w:eastAsia="en-US"/>
        </w:rPr>
        <w:t>и</w:t>
      </w:r>
      <w:r w:rsidRPr="00EE0300">
        <w:rPr>
          <w:rFonts w:ascii="Times New Roman" w:eastAsia="Calibri" w:hAnsi="Times New Roman" w:cs="Times New Roman"/>
          <w:b/>
          <w:spacing w:val="13"/>
          <w:sz w:val="28"/>
          <w:szCs w:val="28"/>
          <w:lang w:eastAsia="en-US"/>
        </w:rPr>
        <w:t xml:space="preserve"> 3.</w:t>
      </w:r>
      <w:r w:rsidRPr="00EE0300">
        <w:rPr>
          <w:rFonts w:ascii="Times New Roman" w:eastAsia="Calibri" w:hAnsi="Times New Roman" w:cs="Times New Roman"/>
          <w:b/>
          <w:spacing w:val="3"/>
          <w:sz w:val="28"/>
          <w:szCs w:val="28"/>
          <w:lang w:eastAsia="en-US"/>
        </w:rPr>
        <w:t>16.3.</w:t>
      </w:r>
    </w:p>
    <w:p w:rsidR="00486FFD" w:rsidRPr="00EE0300" w:rsidRDefault="00486FFD" w:rsidP="00B42C50">
      <w:pPr>
        <w:widowControl w:val="0"/>
        <w:numPr>
          <w:ilvl w:val="2"/>
          <w:numId w:val="5"/>
        </w:numPr>
        <w:tabs>
          <w:tab w:val="left" w:pos="1066"/>
        </w:tabs>
        <w:spacing w:after="0" w:line="240" w:lineRule="auto"/>
        <w:ind w:right="110"/>
        <w:jc w:val="both"/>
        <w:rPr>
          <w:rFonts w:ascii="Times New Roman" w:eastAsia="Times New Roman" w:hAnsi="Times New Roman" w:cs="Times New Roman"/>
          <w:b/>
          <w:sz w:val="28"/>
          <w:szCs w:val="28"/>
          <w:lang w:eastAsia="en-US"/>
        </w:rPr>
      </w:pPr>
      <w:r w:rsidRPr="00EE0300">
        <w:rPr>
          <w:rFonts w:ascii="Times New Roman" w:eastAsia="Calibri" w:hAnsi="Times New Roman" w:cs="Times New Roman"/>
          <w:b/>
          <w:spacing w:val="3"/>
          <w:sz w:val="28"/>
          <w:szCs w:val="28"/>
          <w:u w:val="single" w:color="000000"/>
          <w:lang w:val="en-US" w:eastAsia="en-US"/>
        </w:rPr>
        <w:t>Перерывы</w:t>
      </w:r>
      <w:r w:rsidRPr="00EE0300">
        <w:rPr>
          <w:rFonts w:ascii="Times New Roman" w:eastAsia="Calibri" w:hAnsi="Times New Roman" w:cs="Times New Roman"/>
          <w:b/>
          <w:spacing w:val="3"/>
          <w:sz w:val="28"/>
          <w:szCs w:val="28"/>
          <w:u w:val="single" w:color="000000"/>
          <w:lang w:eastAsia="en-US"/>
        </w:rPr>
        <w:t>.</w:t>
      </w:r>
    </w:p>
    <w:p w:rsidR="00486FFD" w:rsidRPr="00EE0300" w:rsidRDefault="00486FFD" w:rsidP="00BF558C">
      <w:pPr>
        <w:widowControl w:val="0"/>
        <w:spacing w:after="0" w:line="240" w:lineRule="auto"/>
        <w:ind w:left="284" w:right="65"/>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pacing w:val="4"/>
          <w:sz w:val="28"/>
          <w:szCs w:val="28"/>
          <w:lang w:eastAsia="en-US"/>
        </w:rPr>
        <w:t xml:space="preserve">Перерывы </w:t>
      </w:r>
      <w:r w:rsidRPr="00EE0300">
        <w:rPr>
          <w:rFonts w:ascii="Times New Roman" w:eastAsia="Times New Roman" w:hAnsi="Times New Roman" w:cs="Times New Roman"/>
          <w:spacing w:val="2"/>
          <w:sz w:val="28"/>
          <w:szCs w:val="28"/>
          <w:lang w:eastAsia="en-US"/>
        </w:rPr>
        <w:t xml:space="preserve">должны быть </w:t>
      </w:r>
      <w:r w:rsidRPr="00EE0300">
        <w:rPr>
          <w:rFonts w:ascii="Times New Roman" w:eastAsia="Times New Roman" w:hAnsi="Times New Roman" w:cs="Times New Roman"/>
          <w:spacing w:val="3"/>
          <w:sz w:val="28"/>
          <w:szCs w:val="28"/>
          <w:lang w:eastAsia="en-US"/>
        </w:rPr>
        <w:t xml:space="preserve">разрешены </w:t>
      </w:r>
      <w:r w:rsidRPr="00EE0300">
        <w:rPr>
          <w:rFonts w:ascii="Times New Roman" w:eastAsia="Times New Roman" w:hAnsi="Times New Roman" w:cs="Times New Roman"/>
          <w:sz w:val="28"/>
          <w:szCs w:val="28"/>
          <w:lang w:eastAsia="en-US"/>
        </w:rPr>
        <w:t xml:space="preserve">во </w:t>
      </w:r>
      <w:r w:rsidRPr="00EE0300">
        <w:rPr>
          <w:rFonts w:ascii="Times New Roman" w:eastAsia="Times New Roman" w:hAnsi="Times New Roman" w:cs="Times New Roman"/>
          <w:spacing w:val="2"/>
          <w:sz w:val="28"/>
          <w:szCs w:val="28"/>
          <w:lang w:eastAsia="en-US"/>
        </w:rPr>
        <w:t>всех матчах:</w:t>
      </w:r>
    </w:p>
    <w:p w:rsidR="00486FFD" w:rsidRPr="00EE0300" w:rsidRDefault="00486FFD" w:rsidP="00B42C50">
      <w:pPr>
        <w:widowControl w:val="0"/>
        <w:numPr>
          <w:ilvl w:val="3"/>
          <w:numId w:val="5"/>
        </w:numPr>
        <w:tabs>
          <w:tab w:val="left" w:pos="1129"/>
        </w:tabs>
        <w:spacing w:after="0" w:line="240" w:lineRule="auto"/>
        <w:ind w:right="11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Не </w:t>
      </w:r>
      <w:r w:rsidRPr="00EE0300">
        <w:rPr>
          <w:rFonts w:ascii="Times New Roman" w:eastAsia="Calibri" w:hAnsi="Times New Roman" w:cs="Times New Roman"/>
          <w:spacing w:val="2"/>
          <w:sz w:val="28"/>
          <w:szCs w:val="28"/>
          <w:lang w:eastAsia="en-US"/>
        </w:rPr>
        <w:t xml:space="preserve">более 60 секунд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2"/>
          <w:sz w:val="28"/>
          <w:szCs w:val="28"/>
          <w:lang w:eastAsia="en-US"/>
        </w:rPr>
        <w:t xml:space="preserve">течении каждого </w:t>
      </w:r>
      <w:r w:rsidRPr="00EE0300">
        <w:rPr>
          <w:rFonts w:ascii="Times New Roman" w:eastAsia="Calibri" w:hAnsi="Times New Roman" w:cs="Times New Roman"/>
          <w:spacing w:val="3"/>
          <w:sz w:val="28"/>
          <w:szCs w:val="28"/>
          <w:lang w:eastAsia="en-US"/>
        </w:rPr>
        <w:t xml:space="preserve">гейма, </w:t>
      </w:r>
      <w:r w:rsidRPr="00EE0300">
        <w:rPr>
          <w:rFonts w:ascii="Times New Roman" w:eastAsia="Calibri" w:hAnsi="Times New Roman" w:cs="Times New Roman"/>
          <w:spacing w:val="2"/>
          <w:sz w:val="28"/>
          <w:szCs w:val="28"/>
          <w:lang w:eastAsia="en-US"/>
        </w:rPr>
        <w:t xml:space="preserve">когда счет </w:t>
      </w:r>
      <w:r w:rsidRPr="00EE0300">
        <w:rPr>
          <w:rFonts w:ascii="Times New Roman" w:eastAsia="Calibri" w:hAnsi="Times New Roman" w:cs="Times New Roman"/>
          <w:sz w:val="28"/>
          <w:szCs w:val="28"/>
          <w:lang w:eastAsia="en-US"/>
        </w:rPr>
        <w:t xml:space="preserve">у </w:t>
      </w:r>
      <w:r w:rsidRPr="00EE0300">
        <w:rPr>
          <w:rFonts w:ascii="Times New Roman" w:eastAsia="Calibri" w:hAnsi="Times New Roman" w:cs="Times New Roman"/>
          <w:spacing w:val="3"/>
          <w:sz w:val="28"/>
          <w:szCs w:val="28"/>
          <w:lang w:eastAsia="en-US"/>
        </w:rPr>
        <w:t>какой-</w:t>
      </w:r>
      <w:r w:rsidRPr="00EE0300">
        <w:rPr>
          <w:rFonts w:ascii="Times New Roman" w:eastAsia="Calibri" w:hAnsi="Times New Roman" w:cs="Times New Roman"/>
          <w:spacing w:val="2"/>
          <w:sz w:val="28"/>
          <w:szCs w:val="28"/>
          <w:lang w:eastAsia="en-US"/>
        </w:rPr>
        <w:t xml:space="preserve">либо </w:t>
      </w:r>
      <w:r w:rsidRPr="00EE0300">
        <w:rPr>
          <w:rFonts w:ascii="Times New Roman" w:eastAsia="Calibri" w:hAnsi="Times New Roman" w:cs="Times New Roman"/>
          <w:sz w:val="28"/>
          <w:szCs w:val="28"/>
          <w:lang w:eastAsia="en-US"/>
        </w:rPr>
        <w:t xml:space="preserve">из </w:t>
      </w:r>
      <w:r w:rsidRPr="00EE0300">
        <w:rPr>
          <w:rFonts w:ascii="Times New Roman" w:eastAsia="Calibri" w:hAnsi="Times New Roman" w:cs="Times New Roman"/>
          <w:spacing w:val="3"/>
          <w:sz w:val="28"/>
          <w:szCs w:val="28"/>
          <w:lang w:eastAsia="en-US"/>
        </w:rPr>
        <w:t xml:space="preserve">сторон </w:t>
      </w:r>
      <w:r w:rsidRPr="00EE0300">
        <w:rPr>
          <w:rFonts w:ascii="Times New Roman" w:eastAsia="Calibri" w:hAnsi="Times New Roman" w:cs="Times New Roman"/>
          <w:spacing w:val="2"/>
          <w:sz w:val="28"/>
          <w:szCs w:val="28"/>
          <w:lang w:eastAsia="en-US"/>
        </w:rPr>
        <w:t xml:space="preserve">достигнет 11 </w:t>
      </w:r>
      <w:r w:rsidRPr="00EE0300">
        <w:rPr>
          <w:rFonts w:ascii="Times New Roman" w:eastAsia="Calibri" w:hAnsi="Times New Roman" w:cs="Times New Roman"/>
          <w:spacing w:val="4"/>
          <w:sz w:val="28"/>
          <w:szCs w:val="28"/>
          <w:lang w:eastAsia="en-US"/>
        </w:rPr>
        <w:t>очков;</w:t>
      </w:r>
    </w:p>
    <w:p w:rsidR="00486FFD" w:rsidRPr="00EE0300" w:rsidRDefault="00486FFD" w:rsidP="00B42C50">
      <w:pPr>
        <w:widowControl w:val="0"/>
        <w:numPr>
          <w:ilvl w:val="3"/>
          <w:numId w:val="5"/>
        </w:numPr>
        <w:tabs>
          <w:tab w:val="left" w:pos="1129"/>
        </w:tabs>
        <w:spacing w:after="0" w:line="240" w:lineRule="auto"/>
        <w:ind w:right="11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Не </w:t>
      </w:r>
      <w:r w:rsidRPr="00EE0300">
        <w:rPr>
          <w:rFonts w:ascii="Times New Roman" w:eastAsia="Calibri" w:hAnsi="Times New Roman" w:cs="Times New Roman"/>
          <w:spacing w:val="2"/>
          <w:sz w:val="28"/>
          <w:szCs w:val="28"/>
          <w:lang w:eastAsia="en-US"/>
        </w:rPr>
        <w:t xml:space="preserve">более </w:t>
      </w:r>
      <w:r w:rsidRPr="00EE0300">
        <w:rPr>
          <w:rFonts w:ascii="Times New Roman" w:eastAsia="Calibri" w:hAnsi="Times New Roman" w:cs="Times New Roman"/>
          <w:spacing w:val="3"/>
          <w:sz w:val="28"/>
          <w:szCs w:val="28"/>
          <w:lang w:eastAsia="en-US"/>
        </w:rPr>
        <w:t xml:space="preserve">120 </w:t>
      </w:r>
      <w:r w:rsidRPr="00EE0300">
        <w:rPr>
          <w:rFonts w:ascii="Times New Roman" w:eastAsia="Calibri" w:hAnsi="Times New Roman" w:cs="Times New Roman"/>
          <w:spacing w:val="2"/>
          <w:sz w:val="28"/>
          <w:szCs w:val="28"/>
          <w:lang w:eastAsia="en-US"/>
        </w:rPr>
        <w:t xml:space="preserve">секунд между </w:t>
      </w:r>
      <w:r w:rsidRPr="00EE0300">
        <w:rPr>
          <w:rFonts w:ascii="Times New Roman" w:eastAsia="Calibri" w:hAnsi="Times New Roman" w:cs="Times New Roman"/>
          <w:spacing w:val="3"/>
          <w:sz w:val="28"/>
          <w:szCs w:val="28"/>
          <w:lang w:eastAsia="en-US"/>
        </w:rPr>
        <w:t xml:space="preserve">первым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2"/>
          <w:sz w:val="28"/>
          <w:szCs w:val="28"/>
          <w:lang w:eastAsia="en-US"/>
        </w:rPr>
        <w:t xml:space="preserve">вторым геймами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3"/>
          <w:sz w:val="28"/>
          <w:szCs w:val="28"/>
          <w:lang w:eastAsia="en-US"/>
        </w:rPr>
        <w:t>между</w:t>
      </w:r>
      <w:r w:rsidRPr="00EE0300">
        <w:rPr>
          <w:rFonts w:ascii="Times New Roman" w:eastAsia="Calibri" w:hAnsi="Times New Roman" w:cs="Times New Roman"/>
          <w:spacing w:val="4"/>
          <w:sz w:val="28"/>
          <w:szCs w:val="28"/>
          <w:lang w:eastAsia="en-US"/>
        </w:rPr>
        <w:t xml:space="preserve"> вторым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2"/>
          <w:sz w:val="28"/>
          <w:szCs w:val="28"/>
          <w:lang w:eastAsia="en-US"/>
        </w:rPr>
        <w:t>третьим геймами;</w:t>
      </w:r>
    </w:p>
    <w:p w:rsidR="00486FFD" w:rsidRPr="00EE0300" w:rsidRDefault="00486FFD" w:rsidP="00BF558C">
      <w:pPr>
        <w:widowControl w:val="0"/>
        <w:spacing w:before="1" w:after="0" w:line="240" w:lineRule="auto"/>
        <w:ind w:left="103" w:right="113"/>
        <w:jc w:val="both"/>
        <w:outlineLvl w:val="1"/>
        <w:rPr>
          <w:rFonts w:ascii="Times New Roman" w:eastAsia="Times New Roman" w:hAnsi="Times New Roman" w:cs="Times New Roman"/>
          <w:sz w:val="28"/>
          <w:szCs w:val="28"/>
          <w:lang w:eastAsia="en-US"/>
        </w:rPr>
      </w:pPr>
      <w:r w:rsidRPr="00EE0300">
        <w:rPr>
          <w:rFonts w:ascii="Times New Roman" w:eastAsia="Times New Roman" w:hAnsi="Times New Roman" w:cs="Times New Roman"/>
          <w:bCs/>
          <w:spacing w:val="3"/>
          <w:sz w:val="28"/>
          <w:szCs w:val="28"/>
          <w:lang w:eastAsia="en-US"/>
        </w:rPr>
        <w:t xml:space="preserve">(При </w:t>
      </w:r>
      <w:r w:rsidRPr="00EE0300">
        <w:rPr>
          <w:rFonts w:ascii="Times New Roman" w:eastAsia="Times New Roman" w:hAnsi="Times New Roman" w:cs="Times New Roman"/>
          <w:bCs/>
          <w:spacing w:val="4"/>
          <w:sz w:val="28"/>
          <w:szCs w:val="28"/>
          <w:lang w:eastAsia="en-US"/>
        </w:rPr>
        <w:t xml:space="preserve">демонстрации матчей </w:t>
      </w:r>
      <w:r w:rsidRPr="00EE0300">
        <w:rPr>
          <w:rFonts w:ascii="Times New Roman" w:eastAsia="Times New Roman" w:hAnsi="Times New Roman" w:cs="Times New Roman"/>
          <w:bCs/>
          <w:sz w:val="28"/>
          <w:szCs w:val="28"/>
          <w:lang w:eastAsia="en-US"/>
        </w:rPr>
        <w:t xml:space="preserve">по </w:t>
      </w:r>
      <w:r w:rsidRPr="00EE0300">
        <w:rPr>
          <w:rFonts w:ascii="Times New Roman" w:eastAsia="Times New Roman" w:hAnsi="Times New Roman" w:cs="Times New Roman"/>
          <w:bCs/>
          <w:spacing w:val="3"/>
          <w:sz w:val="28"/>
          <w:szCs w:val="28"/>
          <w:lang w:val="en-US" w:eastAsia="en-US"/>
        </w:rPr>
        <w:t>TV</w:t>
      </w:r>
      <w:r w:rsidRPr="00EE0300">
        <w:rPr>
          <w:rFonts w:ascii="Times New Roman" w:eastAsia="Times New Roman" w:hAnsi="Times New Roman" w:cs="Times New Roman"/>
          <w:bCs/>
          <w:spacing w:val="3"/>
          <w:sz w:val="28"/>
          <w:szCs w:val="28"/>
          <w:lang w:eastAsia="en-US"/>
        </w:rPr>
        <w:t xml:space="preserve">, </w:t>
      </w:r>
      <w:r w:rsidRPr="00EE0300">
        <w:rPr>
          <w:rFonts w:ascii="Times New Roman" w:eastAsia="Times New Roman" w:hAnsi="Times New Roman" w:cs="Times New Roman"/>
          <w:bCs/>
          <w:spacing w:val="4"/>
          <w:sz w:val="28"/>
          <w:szCs w:val="28"/>
          <w:lang w:eastAsia="en-US"/>
        </w:rPr>
        <w:t xml:space="preserve">Главный </w:t>
      </w:r>
      <w:r w:rsidRPr="00EE0300">
        <w:rPr>
          <w:rFonts w:ascii="Times New Roman" w:eastAsia="Times New Roman" w:hAnsi="Times New Roman" w:cs="Times New Roman"/>
          <w:bCs/>
          <w:spacing w:val="3"/>
          <w:sz w:val="28"/>
          <w:szCs w:val="28"/>
          <w:lang w:eastAsia="en-US"/>
        </w:rPr>
        <w:t xml:space="preserve">судья </w:t>
      </w:r>
      <w:r w:rsidRPr="00EE0300">
        <w:rPr>
          <w:rFonts w:ascii="Times New Roman" w:eastAsia="Times New Roman" w:hAnsi="Times New Roman" w:cs="Times New Roman"/>
          <w:bCs/>
          <w:spacing w:val="4"/>
          <w:sz w:val="28"/>
          <w:szCs w:val="28"/>
          <w:lang w:eastAsia="en-US"/>
        </w:rPr>
        <w:t xml:space="preserve">может </w:t>
      </w:r>
      <w:r w:rsidRPr="00EE0300">
        <w:rPr>
          <w:rFonts w:ascii="Times New Roman" w:eastAsia="Times New Roman" w:hAnsi="Times New Roman" w:cs="Times New Roman"/>
          <w:bCs/>
          <w:spacing w:val="5"/>
          <w:sz w:val="28"/>
          <w:szCs w:val="28"/>
          <w:lang w:eastAsia="en-US"/>
        </w:rPr>
        <w:t xml:space="preserve">решить до начала </w:t>
      </w:r>
      <w:r w:rsidRPr="00EE0300">
        <w:rPr>
          <w:rFonts w:ascii="Times New Roman" w:eastAsia="Times New Roman" w:hAnsi="Times New Roman" w:cs="Times New Roman"/>
          <w:bCs/>
          <w:spacing w:val="4"/>
          <w:sz w:val="28"/>
          <w:szCs w:val="28"/>
          <w:lang w:eastAsia="en-US"/>
        </w:rPr>
        <w:t xml:space="preserve">матча, </w:t>
      </w:r>
      <w:r w:rsidRPr="00EE0300">
        <w:rPr>
          <w:rFonts w:ascii="Times New Roman" w:eastAsia="Times New Roman" w:hAnsi="Times New Roman" w:cs="Times New Roman"/>
          <w:bCs/>
          <w:spacing w:val="3"/>
          <w:sz w:val="28"/>
          <w:szCs w:val="28"/>
          <w:lang w:eastAsia="en-US"/>
        </w:rPr>
        <w:t xml:space="preserve">что </w:t>
      </w:r>
      <w:r w:rsidRPr="00EE0300">
        <w:rPr>
          <w:rFonts w:ascii="Times New Roman" w:eastAsia="Times New Roman" w:hAnsi="Times New Roman" w:cs="Times New Roman"/>
          <w:bCs/>
          <w:spacing w:val="5"/>
          <w:sz w:val="28"/>
          <w:szCs w:val="28"/>
          <w:lang w:eastAsia="en-US"/>
        </w:rPr>
        <w:t xml:space="preserve">перерывы </w:t>
      </w:r>
      <w:r w:rsidRPr="00EE0300">
        <w:rPr>
          <w:rFonts w:ascii="Times New Roman" w:eastAsia="Times New Roman" w:hAnsi="Times New Roman" w:cs="Times New Roman"/>
          <w:bCs/>
          <w:spacing w:val="3"/>
          <w:sz w:val="28"/>
          <w:szCs w:val="28"/>
          <w:lang w:eastAsia="en-US"/>
        </w:rPr>
        <w:t xml:space="preserve">по п. </w:t>
      </w:r>
      <w:r w:rsidRPr="00EE0300">
        <w:rPr>
          <w:rFonts w:ascii="Times New Roman" w:eastAsia="Times New Roman" w:hAnsi="Times New Roman" w:cs="Times New Roman"/>
          <w:bCs/>
          <w:spacing w:val="5"/>
          <w:sz w:val="28"/>
          <w:szCs w:val="28"/>
          <w:lang w:eastAsia="en-US"/>
        </w:rPr>
        <w:t xml:space="preserve">16.2. </w:t>
      </w:r>
      <w:r w:rsidRPr="00EE0300">
        <w:rPr>
          <w:rFonts w:ascii="Times New Roman" w:eastAsia="Times New Roman" w:hAnsi="Times New Roman" w:cs="Times New Roman"/>
          <w:bCs/>
          <w:spacing w:val="6"/>
          <w:sz w:val="28"/>
          <w:szCs w:val="28"/>
          <w:lang w:eastAsia="en-US"/>
        </w:rPr>
        <w:t xml:space="preserve">обязательны </w:t>
      </w:r>
      <w:r w:rsidRPr="00EE0300">
        <w:rPr>
          <w:rFonts w:ascii="Times New Roman" w:eastAsia="Times New Roman" w:hAnsi="Times New Roman" w:cs="Times New Roman"/>
          <w:bCs/>
          <w:sz w:val="28"/>
          <w:szCs w:val="28"/>
          <w:lang w:eastAsia="en-US"/>
        </w:rPr>
        <w:t xml:space="preserve">и </w:t>
      </w:r>
      <w:r w:rsidRPr="00EE0300">
        <w:rPr>
          <w:rFonts w:ascii="Times New Roman" w:eastAsia="Times New Roman" w:hAnsi="Times New Roman" w:cs="Times New Roman"/>
          <w:bCs/>
          <w:spacing w:val="5"/>
          <w:sz w:val="28"/>
          <w:szCs w:val="28"/>
          <w:lang w:eastAsia="en-US"/>
        </w:rPr>
        <w:t xml:space="preserve">имеют фиксированную </w:t>
      </w:r>
      <w:r w:rsidRPr="00EE0300">
        <w:rPr>
          <w:rFonts w:ascii="Times New Roman" w:eastAsia="Times New Roman" w:hAnsi="Times New Roman" w:cs="Times New Roman"/>
          <w:bCs/>
          <w:spacing w:val="6"/>
          <w:sz w:val="28"/>
          <w:szCs w:val="28"/>
          <w:lang w:eastAsia="en-US"/>
        </w:rPr>
        <w:t>продолжительность).</w:t>
      </w:r>
    </w:p>
    <w:p w:rsidR="00486FFD" w:rsidRPr="00EE0300" w:rsidRDefault="00486FFD" w:rsidP="00B42C50">
      <w:pPr>
        <w:widowControl w:val="0"/>
        <w:numPr>
          <w:ilvl w:val="2"/>
          <w:numId w:val="5"/>
        </w:numPr>
        <w:tabs>
          <w:tab w:val="left" w:pos="784"/>
        </w:tabs>
        <w:spacing w:after="0" w:line="240" w:lineRule="auto"/>
        <w:ind w:right="65"/>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spacing w:val="5"/>
          <w:sz w:val="28"/>
          <w:szCs w:val="28"/>
          <w:u w:val="single" w:color="000000"/>
          <w:lang w:eastAsia="en-US"/>
        </w:rPr>
        <w:t xml:space="preserve"> </w:t>
      </w:r>
      <w:r w:rsidRPr="00EE0300">
        <w:rPr>
          <w:rFonts w:ascii="Times New Roman" w:eastAsia="Calibri" w:hAnsi="Times New Roman" w:cs="Times New Roman"/>
          <w:b/>
          <w:spacing w:val="5"/>
          <w:sz w:val="28"/>
          <w:szCs w:val="28"/>
          <w:lang w:val="en-US" w:eastAsia="en-US"/>
        </w:rPr>
        <w:t>Временная</w:t>
      </w:r>
      <w:r w:rsidRPr="00EE0300">
        <w:rPr>
          <w:rFonts w:ascii="Times New Roman" w:eastAsia="Calibri" w:hAnsi="Times New Roman" w:cs="Times New Roman"/>
          <w:b/>
          <w:spacing w:val="5"/>
          <w:sz w:val="28"/>
          <w:szCs w:val="28"/>
          <w:lang w:eastAsia="en-US"/>
        </w:rPr>
        <w:t xml:space="preserve"> </w:t>
      </w:r>
      <w:r w:rsidRPr="00EE0300">
        <w:rPr>
          <w:rFonts w:ascii="Times New Roman" w:eastAsia="Calibri" w:hAnsi="Times New Roman" w:cs="Times New Roman"/>
          <w:b/>
          <w:spacing w:val="5"/>
          <w:sz w:val="28"/>
          <w:szCs w:val="28"/>
          <w:lang w:val="en-US" w:eastAsia="en-US"/>
        </w:rPr>
        <w:t>остановка</w:t>
      </w:r>
      <w:r w:rsidRPr="00EE0300">
        <w:rPr>
          <w:rFonts w:ascii="Times New Roman" w:eastAsia="Calibri" w:hAnsi="Times New Roman" w:cs="Times New Roman"/>
          <w:b/>
          <w:spacing w:val="5"/>
          <w:sz w:val="28"/>
          <w:szCs w:val="28"/>
          <w:lang w:eastAsia="en-US"/>
        </w:rPr>
        <w:t xml:space="preserve"> </w:t>
      </w:r>
      <w:r w:rsidRPr="00EE0300">
        <w:rPr>
          <w:rFonts w:ascii="Times New Roman" w:eastAsia="Calibri" w:hAnsi="Times New Roman" w:cs="Times New Roman"/>
          <w:b/>
          <w:spacing w:val="6"/>
          <w:sz w:val="28"/>
          <w:szCs w:val="28"/>
          <w:lang w:val="en-US" w:eastAsia="en-US"/>
        </w:rPr>
        <w:t>игры</w:t>
      </w:r>
      <w:r w:rsidRPr="00EE0300">
        <w:rPr>
          <w:rFonts w:ascii="Times New Roman" w:eastAsia="Calibri" w:hAnsi="Times New Roman" w:cs="Times New Roman"/>
          <w:b/>
          <w:spacing w:val="6"/>
          <w:sz w:val="28"/>
          <w:szCs w:val="28"/>
          <w:lang w:eastAsia="en-US"/>
        </w:rPr>
        <w:t>.</w:t>
      </w:r>
    </w:p>
    <w:p w:rsidR="00486FFD" w:rsidRPr="00EE0300" w:rsidRDefault="00486FFD" w:rsidP="00B42C50">
      <w:pPr>
        <w:widowControl w:val="0"/>
        <w:numPr>
          <w:ilvl w:val="3"/>
          <w:numId w:val="5"/>
        </w:numPr>
        <w:tabs>
          <w:tab w:val="left" w:pos="1184"/>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 Когда имеют место </w:t>
      </w:r>
      <w:r w:rsidRPr="00EE0300">
        <w:rPr>
          <w:rFonts w:ascii="Times New Roman" w:eastAsia="Calibri" w:hAnsi="Times New Roman" w:cs="Times New Roman"/>
          <w:spacing w:val="5"/>
          <w:sz w:val="28"/>
          <w:szCs w:val="28"/>
          <w:lang w:eastAsia="en-US"/>
        </w:rPr>
        <w:t xml:space="preserve">обстоятельства, </w:t>
      </w:r>
      <w:r w:rsidRPr="00EE0300">
        <w:rPr>
          <w:rFonts w:ascii="Times New Roman" w:eastAsia="Calibri" w:hAnsi="Times New Roman" w:cs="Times New Roman"/>
          <w:spacing w:val="2"/>
          <w:sz w:val="28"/>
          <w:szCs w:val="28"/>
          <w:lang w:eastAsia="en-US"/>
        </w:rPr>
        <w:t xml:space="preserve">не </w:t>
      </w:r>
      <w:r w:rsidRPr="00EE0300">
        <w:rPr>
          <w:rFonts w:ascii="Times New Roman" w:eastAsia="Calibri" w:hAnsi="Times New Roman" w:cs="Times New Roman"/>
          <w:spacing w:val="4"/>
          <w:sz w:val="28"/>
          <w:szCs w:val="28"/>
          <w:lang w:eastAsia="en-US"/>
        </w:rPr>
        <w:t xml:space="preserve">зависящие </w:t>
      </w:r>
      <w:r w:rsidRPr="00EE0300">
        <w:rPr>
          <w:rFonts w:ascii="Times New Roman" w:eastAsia="Calibri" w:hAnsi="Times New Roman" w:cs="Times New Roman"/>
          <w:spacing w:val="3"/>
          <w:sz w:val="28"/>
          <w:szCs w:val="28"/>
          <w:lang w:eastAsia="en-US"/>
        </w:rPr>
        <w:t xml:space="preserve">от </w:t>
      </w:r>
      <w:r w:rsidRPr="00EE0300">
        <w:rPr>
          <w:rFonts w:ascii="Times New Roman" w:eastAsia="Calibri" w:hAnsi="Times New Roman" w:cs="Times New Roman"/>
          <w:spacing w:val="4"/>
          <w:sz w:val="28"/>
          <w:szCs w:val="28"/>
          <w:lang w:eastAsia="en-US"/>
        </w:rPr>
        <w:t xml:space="preserve">спортсменов, судья </w:t>
      </w:r>
      <w:r w:rsidRPr="00EE0300">
        <w:rPr>
          <w:rFonts w:ascii="Times New Roman" w:eastAsia="Calibri" w:hAnsi="Times New Roman" w:cs="Times New Roman"/>
          <w:sz w:val="28"/>
          <w:szCs w:val="28"/>
          <w:lang w:eastAsia="en-US"/>
        </w:rPr>
        <w:t xml:space="preserve">на </w:t>
      </w:r>
      <w:r w:rsidRPr="00EE0300">
        <w:rPr>
          <w:rFonts w:ascii="Times New Roman" w:eastAsia="Calibri" w:hAnsi="Times New Roman" w:cs="Times New Roman"/>
          <w:spacing w:val="2"/>
          <w:sz w:val="28"/>
          <w:szCs w:val="28"/>
          <w:lang w:eastAsia="en-US"/>
        </w:rPr>
        <w:t xml:space="preserve">вышке может </w:t>
      </w:r>
      <w:r w:rsidRPr="00EE0300">
        <w:rPr>
          <w:rFonts w:ascii="Times New Roman" w:eastAsia="Calibri" w:hAnsi="Times New Roman" w:cs="Times New Roman"/>
          <w:spacing w:val="3"/>
          <w:sz w:val="28"/>
          <w:szCs w:val="28"/>
          <w:lang w:eastAsia="en-US"/>
        </w:rPr>
        <w:t xml:space="preserve">приостановить </w:t>
      </w:r>
      <w:r w:rsidRPr="00EE0300">
        <w:rPr>
          <w:rFonts w:ascii="Times New Roman" w:eastAsia="Calibri" w:hAnsi="Times New Roman" w:cs="Times New Roman"/>
          <w:spacing w:val="2"/>
          <w:sz w:val="28"/>
          <w:szCs w:val="28"/>
          <w:lang w:eastAsia="en-US"/>
        </w:rPr>
        <w:t xml:space="preserve">игру </w:t>
      </w:r>
      <w:r w:rsidRPr="00EE0300">
        <w:rPr>
          <w:rFonts w:ascii="Times New Roman" w:eastAsia="Calibri" w:hAnsi="Times New Roman" w:cs="Times New Roman"/>
          <w:sz w:val="28"/>
          <w:szCs w:val="28"/>
          <w:lang w:eastAsia="en-US"/>
        </w:rPr>
        <w:t xml:space="preserve">на </w:t>
      </w:r>
      <w:r w:rsidRPr="00EE0300">
        <w:rPr>
          <w:rFonts w:ascii="Times New Roman" w:eastAsia="Calibri" w:hAnsi="Times New Roman" w:cs="Times New Roman"/>
          <w:spacing w:val="4"/>
          <w:sz w:val="28"/>
          <w:szCs w:val="28"/>
          <w:lang w:eastAsia="en-US"/>
        </w:rPr>
        <w:t xml:space="preserve">такое время, </w:t>
      </w:r>
      <w:r w:rsidRPr="00EE0300">
        <w:rPr>
          <w:rFonts w:ascii="Times New Roman" w:eastAsia="Calibri" w:hAnsi="Times New Roman" w:cs="Times New Roman"/>
          <w:spacing w:val="3"/>
          <w:sz w:val="28"/>
          <w:szCs w:val="28"/>
          <w:lang w:eastAsia="en-US"/>
        </w:rPr>
        <w:t xml:space="preserve">какое </w:t>
      </w:r>
      <w:r w:rsidRPr="00EE0300">
        <w:rPr>
          <w:rFonts w:ascii="Times New Roman" w:eastAsia="Calibri" w:hAnsi="Times New Roman" w:cs="Times New Roman"/>
          <w:spacing w:val="2"/>
          <w:sz w:val="28"/>
          <w:szCs w:val="28"/>
          <w:lang w:eastAsia="en-US"/>
        </w:rPr>
        <w:t xml:space="preserve">он сочтет </w:t>
      </w:r>
      <w:r w:rsidRPr="00EE0300">
        <w:rPr>
          <w:rFonts w:ascii="Times New Roman" w:eastAsia="Calibri" w:hAnsi="Times New Roman" w:cs="Times New Roman"/>
          <w:spacing w:val="3"/>
          <w:sz w:val="28"/>
          <w:szCs w:val="28"/>
          <w:lang w:eastAsia="en-US"/>
        </w:rPr>
        <w:t>необходимым.</w:t>
      </w:r>
    </w:p>
    <w:p w:rsidR="00486FFD" w:rsidRPr="00EE0300" w:rsidRDefault="00486FFD" w:rsidP="00B42C50">
      <w:pPr>
        <w:widowControl w:val="0"/>
        <w:numPr>
          <w:ilvl w:val="3"/>
          <w:numId w:val="5"/>
        </w:numPr>
        <w:tabs>
          <w:tab w:val="left" w:pos="1184"/>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В </w:t>
      </w:r>
      <w:r w:rsidRPr="00EE0300">
        <w:rPr>
          <w:rFonts w:ascii="Times New Roman" w:eastAsia="Calibri" w:hAnsi="Times New Roman" w:cs="Times New Roman"/>
          <w:spacing w:val="5"/>
          <w:sz w:val="28"/>
          <w:szCs w:val="28"/>
          <w:lang w:eastAsia="en-US"/>
        </w:rPr>
        <w:t xml:space="preserve">особых </w:t>
      </w:r>
      <w:r w:rsidRPr="00EE0300">
        <w:rPr>
          <w:rFonts w:ascii="Times New Roman" w:eastAsia="Calibri" w:hAnsi="Times New Roman" w:cs="Times New Roman"/>
          <w:spacing w:val="6"/>
          <w:sz w:val="28"/>
          <w:szCs w:val="28"/>
          <w:lang w:eastAsia="en-US"/>
        </w:rPr>
        <w:t xml:space="preserve">случаях Главный </w:t>
      </w:r>
      <w:r w:rsidRPr="00EE0300">
        <w:rPr>
          <w:rFonts w:ascii="Times New Roman" w:eastAsia="Calibri" w:hAnsi="Times New Roman" w:cs="Times New Roman"/>
          <w:spacing w:val="5"/>
          <w:sz w:val="28"/>
          <w:szCs w:val="28"/>
          <w:lang w:eastAsia="en-US"/>
        </w:rPr>
        <w:t xml:space="preserve">судья может </w:t>
      </w:r>
      <w:r w:rsidRPr="00EE0300">
        <w:rPr>
          <w:rFonts w:ascii="Times New Roman" w:eastAsia="Calibri" w:hAnsi="Times New Roman" w:cs="Times New Roman"/>
          <w:spacing w:val="2"/>
          <w:sz w:val="28"/>
          <w:szCs w:val="28"/>
          <w:lang w:eastAsia="en-US"/>
        </w:rPr>
        <w:t>приостановить игру.</w:t>
      </w:r>
    </w:p>
    <w:p w:rsidR="00486FFD" w:rsidRPr="00EE0300" w:rsidRDefault="00486FFD" w:rsidP="00B42C50">
      <w:pPr>
        <w:widowControl w:val="0"/>
        <w:numPr>
          <w:ilvl w:val="3"/>
          <w:numId w:val="5"/>
        </w:numPr>
        <w:tabs>
          <w:tab w:val="left" w:pos="1184"/>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Если игра </w:t>
      </w:r>
      <w:r w:rsidRPr="00EE0300">
        <w:rPr>
          <w:rFonts w:ascii="Times New Roman" w:eastAsia="Calibri" w:hAnsi="Times New Roman" w:cs="Times New Roman"/>
          <w:spacing w:val="6"/>
          <w:sz w:val="28"/>
          <w:szCs w:val="28"/>
          <w:lang w:eastAsia="en-US"/>
        </w:rPr>
        <w:t xml:space="preserve">приостановлена, </w:t>
      </w:r>
      <w:r w:rsidRPr="00EE0300">
        <w:rPr>
          <w:rFonts w:ascii="Times New Roman" w:eastAsia="Calibri" w:hAnsi="Times New Roman" w:cs="Times New Roman"/>
          <w:spacing w:val="5"/>
          <w:sz w:val="28"/>
          <w:szCs w:val="28"/>
          <w:lang w:eastAsia="en-US"/>
        </w:rPr>
        <w:t xml:space="preserve">достигнутый счет должен сохраняться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5"/>
          <w:sz w:val="28"/>
          <w:szCs w:val="28"/>
          <w:lang w:eastAsia="en-US"/>
        </w:rPr>
        <w:t xml:space="preserve">игра </w:t>
      </w:r>
      <w:r w:rsidRPr="00EE0300">
        <w:rPr>
          <w:rFonts w:ascii="Times New Roman" w:eastAsia="Calibri" w:hAnsi="Times New Roman" w:cs="Times New Roman"/>
          <w:spacing w:val="6"/>
          <w:sz w:val="28"/>
          <w:szCs w:val="28"/>
          <w:lang w:eastAsia="en-US"/>
        </w:rPr>
        <w:t xml:space="preserve">должна </w:t>
      </w:r>
      <w:r w:rsidRPr="00EE0300">
        <w:rPr>
          <w:rFonts w:ascii="Times New Roman" w:eastAsia="Calibri" w:hAnsi="Times New Roman" w:cs="Times New Roman"/>
          <w:spacing w:val="5"/>
          <w:sz w:val="28"/>
          <w:szCs w:val="28"/>
          <w:lang w:eastAsia="en-US"/>
        </w:rPr>
        <w:t xml:space="preserve">быть </w:t>
      </w:r>
      <w:r w:rsidRPr="00EE0300">
        <w:rPr>
          <w:rFonts w:ascii="Times New Roman" w:eastAsia="Calibri" w:hAnsi="Times New Roman" w:cs="Times New Roman"/>
          <w:spacing w:val="6"/>
          <w:sz w:val="28"/>
          <w:szCs w:val="28"/>
          <w:lang w:eastAsia="en-US"/>
        </w:rPr>
        <w:t xml:space="preserve">возобновлена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6"/>
          <w:sz w:val="28"/>
          <w:szCs w:val="28"/>
          <w:lang w:eastAsia="en-US"/>
        </w:rPr>
        <w:t>этого  счета.</w:t>
      </w:r>
    </w:p>
    <w:p w:rsidR="00486FFD" w:rsidRPr="00EE0300" w:rsidRDefault="00486FFD" w:rsidP="00B42C50">
      <w:pPr>
        <w:widowControl w:val="0"/>
        <w:numPr>
          <w:ilvl w:val="2"/>
          <w:numId w:val="5"/>
        </w:numPr>
        <w:tabs>
          <w:tab w:val="left" w:pos="997"/>
        </w:tabs>
        <w:spacing w:after="0" w:line="240" w:lineRule="auto"/>
        <w:ind w:right="65"/>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b/>
          <w:sz w:val="28"/>
          <w:szCs w:val="28"/>
          <w:lang w:val="en-US" w:eastAsia="en-US"/>
        </w:rPr>
        <w:t>Задержка в</w:t>
      </w:r>
      <w:r w:rsidRPr="00EE0300">
        <w:rPr>
          <w:rFonts w:ascii="Times New Roman" w:eastAsia="Calibri" w:hAnsi="Times New Roman" w:cs="Times New Roman"/>
          <w:b/>
          <w:sz w:val="28"/>
          <w:szCs w:val="28"/>
          <w:lang w:eastAsia="en-US"/>
        </w:rPr>
        <w:t xml:space="preserve"> </w:t>
      </w:r>
      <w:r w:rsidRPr="00EE0300">
        <w:rPr>
          <w:rFonts w:ascii="Times New Roman" w:eastAsia="Calibri" w:hAnsi="Times New Roman" w:cs="Times New Roman"/>
          <w:b/>
          <w:sz w:val="28"/>
          <w:szCs w:val="28"/>
          <w:lang w:val="en-US" w:eastAsia="en-US"/>
        </w:rPr>
        <w:t>игре</w:t>
      </w:r>
      <w:r w:rsidRPr="00EE0300">
        <w:rPr>
          <w:rFonts w:ascii="Times New Roman" w:eastAsia="Calibri" w:hAnsi="Times New Roman" w:cs="Times New Roman"/>
          <w:b/>
          <w:sz w:val="28"/>
          <w:szCs w:val="28"/>
          <w:lang w:eastAsia="en-US"/>
        </w:rPr>
        <w:t>.</w:t>
      </w:r>
    </w:p>
    <w:p w:rsidR="00486FFD" w:rsidRPr="00EE0300" w:rsidRDefault="00486FFD" w:rsidP="00B42C50">
      <w:pPr>
        <w:widowControl w:val="0"/>
        <w:numPr>
          <w:ilvl w:val="3"/>
          <w:numId w:val="5"/>
        </w:numPr>
        <w:tabs>
          <w:tab w:val="left" w:pos="1148"/>
        </w:tabs>
        <w:spacing w:after="0" w:line="240" w:lineRule="auto"/>
        <w:ind w:right="114"/>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Игра </w:t>
      </w:r>
      <w:r w:rsidRPr="00EE0300">
        <w:rPr>
          <w:rFonts w:ascii="Times New Roman" w:eastAsia="Calibri" w:hAnsi="Times New Roman" w:cs="Times New Roman"/>
          <w:sz w:val="28"/>
          <w:szCs w:val="28"/>
          <w:lang w:eastAsia="en-US"/>
        </w:rPr>
        <w:t xml:space="preserve">ни в </w:t>
      </w:r>
      <w:r w:rsidRPr="00EE0300">
        <w:rPr>
          <w:rFonts w:ascii="Times New Roman" w:eastAsia="Calibri" w:hAnsi="Times New Roman" w:cs="Times New Roman"/>
          <w:spacing w:val="2"/>
          <w:sz w:val="28"/>
          <w:szCs w:val="28"/>
          <w:lang w:eastAsia="en-US"/>
        </w:rPr>
        <w:t xml:space="preserve">коем случае </w:t>
      </w:r>
      <w:r w:rsidRPr="00EE0300">
        <w:rPr>
          <w:rFonts w:ascii="Times New Roman" w:eastAsia="Calibri" w:hAnsi="Times New Roman" w:cs="Times New Roman"/>
          <w:sz w:val="28"/>
          <w:szCs w:val="28"/>
          <w:lang w:eastAsia="en-US"/>
        </w:rPr>
        <w:t xml:space="preserve">не </w:t>
      </w:r>
      <w:r w:rsidRPr="00EE0300">
        <w:rPr>
          <w:rFonts w:ascii="Times New Roman" w:eastAsia="Calibri" w:hAnsi="Times New Roman" w:cs="Times New Roman"/>
          <w:spacing w:val="2"/>
          <w:sz w:val="28"/>
          <w:szCs w:val="28"/>
          <w:lang w:eastAsia="en-US"/>
        </w:rPr>
        <w:t xml:space="preserve">должна приостанавливаться </w:t>
      </w:r>
      <w:r w:rsidRPr="00EE0300">
        <w:rPr>
          <w:rFonts w:ascii="Times New Roman" w:eastAsia="Calibri" w:hAnsi="Times New Roman" w:cs="Times New Roman"/>
          <w:sz w:val="28"/>
          <w:szCs w:val="28"/>
          <w:lang w:eastAsia="en-US"/>
        </w:rPr>
        <w:t xml:space="preserve">для </w:t>
      </w:r>
      <w:r w:rsidRPr="00EE0300">
        <w:rPr>
          <w:rFonts w:ascii="Times New Roman" w:eastAsia="Calibri" w:hAnsi="Times New Roman" w:cs="Times New Roman"/>
          <w:spacing w:val="2"/>
          <w:sz w:val="28"/>
          <w:szCs w:val="28"/>
          <w:lang w:eastAsia="en-US"/>
        </w:rPr>
        <w:t xml:space="preserve">того, </w:t>
      </w:r>
      <w:r w:rsidRPr="00EE0300">
        <w:rPr>
          <w:rFonts w:ascii="Times New Roman" w:eastAsia="Calibri" w:hAnsi="Times New Roman" w:cs="Times New Roman"/>
          <w:spacing w:val="5"/>
          <w:sz w:val="28"/>
          <w:szCs w:val="28"/>
          <w:lang w:eastAsia="en-US"/>
        </w:rPr>
        <w:t xml:space="preserve">чтобы дать </w:t>
      </w:r>
      <w:r w:rsidRPr="00EE0300">
        <w:rPr>
          <w:rFonts w:ascii="Times New Roman" w:eastAsia="Calibri" w:hAnsi="Times New Roman" w:cs="Times New Roman"/>
          <w:spacing w:val="6"/>
          <w:sz w:val="28"/>
          <w:szCs w:val="28"/>
          <w:lang w:eastAsia="en-US"/>
        </w:rPr>
        <w:t xml:space="preserve">возможность </w:t>
      </w:r>
      <w:r w:rsidRPr="00EE0300">
        <w:rPr>
          <w:rFonts w:ascii="Times New Roman" w:eastAsia="Calibri" w:hAnsi="Times New Roman" w:cs="Times New Roman"/>
          <w:spacing w:val="5"/>
          <w:sz w:val="28"/>
          <w:szCs w:val="28"/>
          <w:lang w:eastAsia="en-US"/>
        </w:rPr>
        <w:t xml:space="preserve">спортсмену восстановить силы </w:t>
      </w:r>
      <w:r w:rsidRPr="00EE0300">
        <w:rPr>
          <w:rFonts w:ascii="Times New Roman" w:eastAsia="Calibri" w:hAnsi="Times New Roman" w:cs="Times New Roman"/>
          <w:spacing w:val="4"/>
          <w:sz w:val="28"/>
          <w:szCs w:val="28"/>
          <w:lang w:eastAsia="en-US"/>
        </w:rPr>
        <w:t xml:space="preserve">или </w:t>
      </w:r>
      <w:r w:rsidRPr="00EE0300">
        <w:rPr>
          <w:rFonts w:ascii="Times New Roman" w:eastAsia="Calibri" w:hAnsi="Times New Roman" w:cs="Times New Roman"/>
          <w:spacing w:val="5"/>
          <w:sz w:val="28"/>
          <w:szCs w:val="28"/>
          <w:lang w:eastAsia="en-US"/>
        </w:rPr>
        <w:t xml:space="preserve">дыхание </w:t>
      </w:r>
      <w:r w:rsidRPr="00EE0300">
        <w:rPr>
          <w:rFonts w:ascii="Times New Roman" w:eastAsia="Calibri" w:hAnsi="Times New Roman" w:cs="Times New Roman"/>
          <w:spacing w:val="4"/>
          <w:sz w:val="28"/>
          <w:szCs w:val="28"/>
          <w:lang w:eastAsia="en-US"/>
        </w:rPr>
        <w:t xml:space="preserve">или </w:t>
      </w:r>
      <w:r w:rsidRPr="00EE0300">
        <w:rPr>
          <w:rFonts w:ascii="Times New Roman" w:eastAsia="Calibri" w:hAnsi="Times New Roman" w:cs="Times New Roman"/>
          <w:spacing w:val="6"/>
          <w:sz w:val="28"/>
          <w:szCs w:val="28"/>
          <w:lang w:eastAsia="en-US"/>
        </w:rPr>
        <w:t xml:space="preserve">получить </w:t>
      </w:r>
      <w:r w:rsidRPr="00EE0300">
        <w:rPr>
          <w:rFonts w:ascii="Times New Roman" w:eastAsia="Calibri" w:hAnsi="Times New Roman" w:cs="Times New Roman"/>
          <w:spacing w:val="5"/>
          <w:sz w:val="28"/>
          <w:szCs w:val="28"/>
          <w:lang w:eastAsia="en-US"/>
        </w:rPr>
        <w:t>совет.</w:t>
      </w:r>
    </w:p>
    <w:p w:rsidR="00486FFD" w:rsidRPr="00EE0300" w:rsidRDefault="00486FFD" w:rsidP="00B42C50">
      <w:pPr>
        <w:widowControl w:val="0"/>
        <w:numPr>
          <w:ilvl w:val="2"/>
          <w:numId w:val="5"/>
        </w:numPr>
        <w:tabs>
          <w:tab w:val="left" w:pos="784"/>
        </w:tabs>
        <w:spacing w:after="0" w:line="240" w:lineRule="auto"/>
        <w:ind w:right="65"/>
        <w:jc w:val="both"/>
        <w:rPr>
          <w:rFonts w:ascii="Times New Roman" w:eastAsia="Times New Roman" w:hAnsi="Times New Roman" w:cs="Times New Roman"/>
          <w:b/>
          <w:sz w:val="28"/>
          <w:szCs w:val="28"/>
          <w:lang w:eastAsia="en-US"/>
        </w:rPr>
      </w:pPr>
      <w:r w:rsidRPr="00EE0300">
        <w:rPr>
          <w:rFonts w:ascii="Times New Roman" w:eastAsia="Calibri" w:hAnsi="Times New Roman" w:cs="Times New Roman"/>
          <w:b/>
          <w:spacing w:val="5"/>
          <w:sz w:val="28"/>
          <w:szCs w:val="28"/>
          <w:lang w:eastAsia="en-US"/>
        </w:rPr>
        <w:t xml:space="preserve"> Советы </w:t>
      </w:r>
      <w:r w:rsidRPr="00EE0300">
        <w:rPr>
          <w:rFonts w:ascii="Times New Roman" w:eastAsia="Calibri" w:hAnsi="Times New Roman" w:cs="Times New Roman"/>
          <w:b/>
          <w:sz w:val="28"/>
          <w:szCs w:val="28"/>
          <w:lang w:eastAsia="en-US"/>
        </w:rPr>
        <w:t xml:space="preserve">и </w:t>
      </w:r>
      <w:r w:rsidRPr="00EE0300">
        <w:rPr>
          <w:rFonts w:ascii="Times New Roman" w:eastAsia="Calibri" w:hAnsi="Times New Roman" w:cs="Times New Roman"/>
          <w:b/>
          <w:spacing w:val="5"/>
          <w:sz w:val="28"/>
          <w:szCs w:val="28"/>
          <w:lang w:eastAsia="en-US"/>
        </w:rPr>
        <w:t xml:space="preserve">выходы спортсменов </w:t>
      </w:r>
      <w:r w:rsidRPr="00EE0300">
        <w:rPr>
          <w:rFonts w:ascii="Times New Roman" w:eastAsia="Calibri" w:hAnsi="Times New Roman" w:cs="Times New Roman"/>
          <w:b/>
          <w:sz w:val="28"/>
          <w:szCs w:val="28"/>
          <w:lang w:eastAsia="en-US"/>
        </w:rPr>
        <w:t xml:space="preserve">с </w:t>
      </w:r>
      <w:r w:rsidRPr="00EE0300">
        <w:rPr>
          <w:rFonts w:ascii="Times New Roman" w:eastAsia="Calibri" w:hAnsi="Times New Roman" w:cs="Times New Roman"/>
          <w:b/>
          <w:spacing w:val="6"/>
          <w:sz w:val="28"/>
          <w:szCs w:val="28"/>
          <w:lang w:eastAsia="en-US"/>
        </w:rPr>
        <w:t>корта.</w:t>
      </w:r>
    </w:p>
    <w:p w:rsidR="00486FFD" w:rsidRPr="00EE0300" w:rsidRDefault="00486FFD" w:rsidP="00B42C50">
      <w:pPr>
        <w:widowControl w:val="0"/>
        <w:numPr>
          <w:ilvl w:val="3"/>
          <w:numId w:val="5"/>
        </w:numPr>
        <w:tabs>
          <w:tab w:val="left" w:pos="1126"/>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Только когда волан вне игры </w:t>
      </w:r>
      <w:r w:rsidRPr="00EE0300">
        <w:rPr>
          <w:rFonts w:ascii="Times New Roman" w:eastAsia="Calibri" w:hAnsi="Times New Roman" w:cs="Times New Roman"/>
          <w:b/>
          <w:sz w:val="28"/>
          <w:szCs w:val="28"/>
          <w:lang w:eastAsia="en-US"/>
        </w:rPr>
        <w:t xml:space="preserve">(п. 3.15.), </w:t>
      </w:r>
      <w:r w:rsidRPr="00EE0300">
        <w:rPr>
          <w:rFonts w:ascii="Times New Roman" w:eastAsia="Calibri" w:hAnsi="Times New Roman" w:cs="Times New Roman"/>
          <w:sz w:val="28"/>
          <w:szCs w:val="28"/>
          <w:lang w:eastAsia="en-US"/>
        </w:rPr>
        <w:t>спортсмену разрешается получать советы во время матча.</w:t>
      </w:r>
    </w:p>
    <w:p w:rsidR="00486FFD" w:rsidRPr="00EE0300" w:rsidRDefault="00486FFD" w:rsidP="00B42C50">
      <w:pPr>
        <w:widowControl w:val="0"/>
        <w:numPr>
          <w:ilvl w:val="3"/>
          <w:numId w:val="5"/>
        </w:numPr>
        <w:tabs>
          <w:tab w:val="left" w:pos="1126"/>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Никто из спортсменов не имеет права покидать корт во время матча без разрешения судьи на вышке за исключением перерывов, указанных в </w:t>
      </w:r>
      <w:r w:rsidRPr="00EE0300">
        <w:rPr>
          <w:rFonts w:ascii="Times New Roman" w:eastAsia="Calibri" w:hAnsi="Times New Roman" w:cs="Times New Roman"/>
          <w:b/>
          <w:sz w:val="28"/>
          <w:szCs w:val="28"/>
          <w:lang w:eastAsia="en-US"/>
        </w:rPr>
        <w:t>(п.</w:t>
      </w:r>
      <w:r w:rsidRPr="00EE0300">
        <w:rPr>
          <w:rFonts w:ascii="Times New Roman" w:eastAsia="Calibri" w:hAnsi="Times New Roman" w:cs="Times New Roman"/>
          <w:b/>
          <w:spacing w:val="-1"/>
          <w:sz w:val="28"/>
          <w:szCs w:val="28"/>
          <w:lang w:eastAsia="en-US"/>
        </w:rPr>
        <w:t xml:space="preserve"> 3.</w:t>
      </w:r>
      <w:r w:rsidRPr="00EE0300">
        <w:rPr>
          <w:rFonts w:ascii="Times New Roman" w:eastAsia="Calibri" w:hAnsi="Times New Roman" w:cs="Times New Roman"/>
          <w:b/>
          <w:sz w:val="28"/>
          <w:szCs w:val="28"/>
          <w:lang w:eastAsia="en-US"/>
        </w:rPr>
        <w:t>16.2.).</w:t>
      </w:r>
    </w:p>
    <w:p w:rsidR="00486FFD" w:rsidRPr="00EE0300" w:rsidRDefault="00486FFD" w:rsidP="00B42C50">
      <w:pPr>
        <w:widowControl w:val="0"/>
        <w:numPr>
          <w:ilvl w:val="2"/>
          <w:numId w:val="5"/>
        </w:numPr>
        <w:tabs>
          <w:tab w:val="left" w:pos="734"/>
        </w:tabs>
        <w:spacing w:after="0" w:line="240" w:lineRule="auto"/>
        <w:ind w:right="65"/>
        <w:jc w:val="both"/>
        <w:rPr>
          <w:rFonts w:ascii="Times New Roman" w:eastAsia="Times New Roman" w:hAnsi="Times New Roman" w:cs="Times New Roman"/>
          <w:b/>
          <w:sz w:val="28"/>
          <w:szCs w:val="28"/>
          <w:lang w:val="en-US" w:eastAsia="en-US"/>
        </w:rPr>
      </w:pPr>
      <w:r w:rsidRPr="00EE0300">
        <w:rPr>
          <w:rFonts w:ascii="Times New Roman" w:eastAsia="Calibri" w:hAnsi="Times New Roman" w:cs="Times New Roman"/>
          <w:b/>
          <w:sz w:val="28"/>
          <w:szCs w:val="28"/>
          <w:lang w:val="en-US" w:eastAsia="en-US"/>
        </w:rPr>
        <w:t>Спортсмен</w:t>
      </w:r>
      <w:r w:rsidRPr="00EE0300">
        <w:rPr>
          <w:rFonts w:ascii="Times New Roman" w:eastAsia="Calibri" w:hAnsi="Times New Roman" w:cs="Times New Roman"/>
          <w:b/>
          <w:sz w:val="28"/>
          <w:szCs w:val="28"/>
          <w:lang w:eastAsia="en-US"/>
        </w:rPr>
        <w:t xml:space="preserve"> </w:t>
      </w:r>
      <w:r w:rsidRPr="00EE0300">
        <w:rPr>
          <w:rFonts w:ascii="Times New Roman" w:eastAsia="Calibri" w:hAnsi="Times New Roman" w:cs="Times New Roman"/>
          <w:b/>
          <w:sz w:val="28"/>
          <w:szCs w:val="28"/>
          <w:lang w:val="en-US" w:eastAsia="en-US"/>
        </w:rPr>
        <w:t>не</w:t>
      </w:r>
      <w:r w:rsidRPr="00EE0300">
        <w:rPr>
          <w:rFonts w:ascii="Times New Roman" w:eastAsia="Calibri" w:hAnsi="Times New Roman" w:cs="Times New Roman"/>
          <w:b/>
          <w:sz w:val="28"/>
          <w:szCs w:val="28"/>
          <w:lang w:eastAsia="en-US"/>
        </w:rPr>
        <w:t xml:space="preserve"> </w:t>
      </w:r>
      <w:r w:rsidRPr="00EE0300">
        <w:rPr>
          <w:rFonts w:ascii="Times New Roman" w:eastAsia="Calibri" w:hAnsi="Times New Roman" w:cs="Times New Roman"/>
          <w:b/>
          <w:sz w:val="28"/>
          <w:szCs w:val="28"/>
          <w:lang w:val="en-US" w:eastAsia="en-US"/>
        </w:rPr>
        <w:t>имеет</w:t>
      </w:r>
      <w:r w:rsidRPr="00EE0300">
        <w:rPr>
          <w:rFonts w:ascii="Times New Roman" w:eastAsia="Calibri" w:hAnsi="Times New Roman" w:cs="Times New Roman"/>
          <w:b/>
          <w:sz w:val="28"/>
          <w:szCs w:val="28"/>
          <w:lang w:eastAsia="en-US"/>
        </w:rPr>
        <w:t xml:space="preserve"> </w:t>
      </w:r>
      <w:r w:rsidRPr="00EE0300">
        <w:rPr>
          <w:rFonts w:ascii="Times New Roman" w:eastAsia="Calibri" w:hAnsi="Times New Roman" w:cs="Times New Roman"/>
          <w:b/>
          <w:sz w:val="28"/>
          <w:szCs w:val="28"/>
          <w:lang w:val="en-US" w:eastAsia="en-US"/>
        </w:rPr>
        <w:t>права:</w:t>
      </w:r>
    </w:p>
    <w:p w:rsidR="00486FFD" w:rsidRPr="00EE0300" w:rsidRDefault="00486FFD" w:rsidP="00B42C50">
      <w:pPr>
        <w:widowControl w:val="0"/>
        <w:numPr>
          <w:ilvl w:val="3"/>
          <w:numId w:val="5"/>
        </w:numPr>
        <w:tabs>
          <w:tab w:val="left" w:pos="1057"/>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Намеренно вызывать задержку или приостановку игры;</w:t>
      </w:r>
    </w:p>
    <w:p w:rsidR="00486FFD" w:rsidRPr="00EE0300" w:rsidRDefault="00486FFD" w:rsidP="00B42C50">
      <w:pPr>
        <w:widowControl w:val="0"/>
        <w:numPr>
          <w:ilvl w:val="3"/>
          <w:numId w:val="5"/>
        </w:numPr>
        <w:tabs>
          <w:tab w:val="left" w:pos="1057"/>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 Умышленно </w:t>
      </w:r>
      <w:r w:rsidRPr="00EE0300">
        <w:rPr>
          <w:rFonts w:ascii="Times New Roman" w:eastAsia="Calibri" w:hAnsi="Times New Roman" w:cs="Times New Roman"/>
          <w:spacing w:val="3"/>
          <w:sz w:val="28"/>
          <w:szCs w:val="28"/>
          <w:lang w:eastAsia="en-US"/>
        </w:rPr>
        <w:t xml:space="preserve">изменять </w:t>
      </w:r>
      <w:r w:rsidRPr="00EE0300">
        <w:rPr>
          <w:rFonts w:ascii="Times New Roman" w:eastAsia="Calibri" w:hAnsi="Times New Roman" w:cs="Times New Roman"/>
          <w:spacing w:val="4"/>
          <w:sz w:val="28"/>
          <w:szCs w:val="28"/>
          <w:lang w:eastAsia="en-US"/>
        </w:rPr>
        <w:t xml:space="preserve">форму </w:t>
      </w:r>
      <w:r w:rsidRPr="00EE0300">
        <w:rPr>
          <w:rFonts w:ascii="Times New Roman" w:eastAsia="Calibri" w:hAnsi="Times New Roman" w:cs="Times New Roman"/>
          <w:spacing w:val="2"/>
          <w:sz w:val="28"/>
          <w:szCs w:val="28"/>
          <w:lang w:eastAsia="en-US"/>
        </w:rPr>
        <w:t xml:space="preserve">волана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2"/>
          <w:sz w:val="28"/>
          <w:szCs w:val="28"/>
          <w:lang w:eastAsia="en-US"/>
        </w:rPr>
        <w:t xml:space="preserve">целью изменить </w:t>
      </w:r>
      <w:r w:rsidRPr="00EE0300">
        <w:rPr>
          <w:rFonts w:ascii="Times New Roman" w:eastAsia="Calibri" w:hAnsi="Times New Roman" w:cs="Times New Roman"/>
          <w:spacing w:val="3"/>
          <w:sz w:val="28"/>
          <w:szCs w:val="28"/>
          <w:lang w:eastAsia="en-US"/>
        </w:rPr>
        <w:t xml:space="preserve">скорость </w:t>
      </w:r>
      <w:r w:rsidRPr="00EE0300">
        <w:rPr>
          <w:rFonts w:ascii="Times New Roman" w:eastAsia="Calibri" w:hAnsi="Times New Roman" w:cs="Times New Roman"/>
          <w:sz w:val="28"/>
          <w:szCs w:val="28"/>
          <w:lang w:eastAsia="en-US"/>
        </w:rPr>
        <w:t xml:space="preserve">его </w:t>
      </w:r>
      <w:r w:rsidRPr="00EE0300">
        <w:rPr>
          <w:rFonts w:ascii="Times New Roman" w:eastAsia="Calibri" w:hAnsi="Times New Roman" w:cs="Times New Roman"/>
          <w:spacing w:val="-3"/>
          <w:sz w:val="28"/>
          <w:szCs w:val="28"/>
          <w:lang w:eastAsia="en-US"/>
        </w:rPr>
        <w:t>полета;</w:t>
      </w:r>
    </w:p>
    <w:p w:rsidR="00486FFD" w:rsidRPr="00EE0300" w:rsidRDefault="00486FFD" w:rsidP="00B42C50">
      <w:pPr>
        <w:widowControl w:val="0"/>
        <w:numPr>
          <w:ilvl w:val="3"/>
          <w:numId w:val="5"/>
        </w:numPr>
        <w:tabs>
          <w:tab w:val="left" w:pos="1057"/>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В</w:t>
      </w:r>
      <w:r w:rsidRPr="00EE0300">
        <w:rPr>
          <w:rFonts w:ascii="Times New Roman" w:eastAsia="Calibri" w:hAnsi="Times New Roman" w:cs="Times New Roman"/>
          <w:spacing w:val="-5"/>
          <w:sz w:val="28"/>
          <w:szCs w:val="28"/>
          <w:lang w:val="en-US" w:eastAsia="en-US"/>
        </w:rPr>
        <w:t>ести</w:t>
      </w:r>
      <w:r w:rsidRPr="00EE0300">
        <w:rPr>
          <w:rFonts w:ascii="Times New Roman" w:eastAsia="Calibri" w:hAnsi="Times New Roman" w:cs="Times New Roman"/>
          <w:spacing w:val="-5"/>
          <w:sz w:val="28"/>
          <w:szCs w:val="28"/>
          <w:lang w:eastAsia="en-US"/>
        </w:rPr>
        <w:t xml:space="preserve"> </w:t>
      </w:r>
      <w:r w:rsidRPr="00EE0300">
        <w:rPr>
          <w:rFonts w:ascii="Times New Roman" w:eastAsia="Calibri" w:hAnsi="Times New Roman" w:cs="Times New Roman"/>
          <w:spacing w:val="-5"/>
          <w:sz w:val="28"/>
          <w:szCs w:val="28"/>
          <w:lang w:val="en-US" w:eastAsia="en-US"/>
        </w:rPr>
        <w:t>себя</w:t>
      </w:r>
      <w:r w:rsidRPr="00EE0300">
        <w:rPr>
          <w:rFonts w:ascii="Times New Roman" w:eastAsia="Calibri" w:hAnsi="Times New Roman" w:cs="Times New Roman"/>
          <w:spacing w:val="-5"/>
          <w:sz w:val="28"/>
          <w:szCs w:val="28"/>
          <w:lang w:eastAsia="en-US"/>
        </w:rPr>
        <w:t xml:space="preserve"> </w:t>
      </w:r>
      <w:r w:rsidRPr="00EE0300">
        <w:rPr>
          <w:rFonts w:ascii="Times New Roman" w:eastAsia="Calibri" w:hAnsi="Times New Roman" w:cs="Times New Roman"/>
          <w:spacing w:val="-6"/>
          <w:sz w:val="28"/>
          <w:szCs w:val="28"/>
          <w:lang w:val="en-US" w:eastAsia="en-US"/>
        </w:rPr>
        <w:t>оскорбительно;</w:t>
      </w:r>
    </w:p>
    <w:p w:rsidR="00486FFD" w:rsidRPr="00EE0300" w:rsidRDefault="00486FFD" w:rsidP="00B42C50">
      <w:pPr>
        <w:widowControl w:val="0"/>
        <w:numPr>
          <w:ilvl w:val="3"/>
          <w:numId w:val="5"/>
        </w:numPr>
        <w:tabs>
          <w:tab w:val="left" w:pos="1057"/>
        </w:tabs>
        <w:spacing w:after="0" w:line="240" w:lineRule="auto"/>
        <w:ind w:right="65"/>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Совершать </w:t>
      </w:r>
      <w:r w:rsidRPr="00EE0300">
        <w:rPr>
          <w:rFonts w:ascii="Times New Roman" w:eastAsia="Calibri" w:hAnsi="Times New Roman" w:cs="Times New Roman"/>
          <w:sz w:val="28"/>
          <w:szCs w:val="28"/>
          <w:lang w:eastAsia="en-US"/>
        </w:rPr>
        <w:t xml:space="preserve">другие </w:t>
      </w:r>
      <w:r w:rsidRPr="00EE0300">
        <w:rPr>
          <w:rFonts w:ascii="Times New Roman" w:eastAsia="Calibri" w:hAnsi="Times New Roman" w:cs="Times New Roman"/>
          <w:spacing w:val="-3"/>
          <w:sz w:val="28"/>
          <w:szCs w:val="28"/>
          <w:lang w:eastAsia="en-US"/>
        </w:rPr>
        <w:t>не спортивные поступки.</w:t>
      </w:r>
    </w:p>
    <w:p w:rsidR="00486FFD" w:rsidRPr="00EE0300" w:rsidRDefault="00486FFD" w:rsidP="00B42C50">
      <w:pPr>
        <w:widowControl w:val="0"/>
        <w:numPr>
          <w:ilvl w:val="2"/>
          <w:numId w:val="5"/>
        </w:numPr>
        <w:tabs>
          <w:tab w:val="left" w:pos="734"/>
        </w:tabs>
        <w:spacing w:after="0" w:line="240" w:lineRule="auto"/>
        <w:ind w:right="65"/>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z w:val="28"/>
          <w:szCs w:val="28"/>
          <w:lang w:val="en-US" w:eastAsia="en-US"/>
        </w:rPr>
        <w:lastRenderedPageBreak/>
        <w:t>Пресечение</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val="en-US" w:eastAsia="en-US"/>
        </w:rPr>
        <w:t>нарушений</w:t>
      </w:r>
      <w:r w:rsidRPr="00EE0300">
        <w:rPr>
          <w:rFonts w:ascii="Times New Roman" w:eastAsia="Calibri" w:hAnsi="Times New Roman" w:cs="Times New Roman"/>
          <w:sz w:val="28"/>
          <w:szCs w:val="28"/>
          <w:lang w:eastAsia="en-US"/>
        </w:rPr>
        <w:t>:</w:t>
      </w:r>
    </w:p>
    <w:p w:rsidR="00486FFD" w:rsidRPr="00EE0300" w:rsidRDefault="00486FFD" w:rsidP="00B42C50">
      <w:pPr>
        <w:widowControl w:val="0"/>
        <w:numPr>
          <w:ilvl w:val="3"/>
          <w:numId w:val="5"/>
        </w:numPr>
        <w:tabs>
          <w:tab w:val="left" w:pos="1063"/>
        </w:tabs>
        <w:spacing w:after="0" w:line="240" w:lineRule="auto"/>
        <w:ind w:right="65"/>
        <w:jc w:val="both"/>
        <w:rPr>
          <w:rFonts w:ascii="Times New Roman" w:eastAsia="Calibri" w:hAnsi="Times New Roman" w:cs="Times New Roman"/>
          <w:b/>
          <w:spacing w:val="-3"/>
          <w:sz w:val="28"/>
          <w:szCs w:val="28"/>
          <w:lang w:eastAsia="en-US"/>
        </w:rPr>
      </w:pPr>
      <w:r w:rsidRPr="00EE0300">
        <w:rPr>
          <w:rFonts w:ascii="Times New Roman" w:eastAsia="Calibri" w:hAnsi="Times New Roman" w:cs="Times New Roman"/>
          <w:spacing w:val="-3"/>
          <w:sz w:val="28"/>
          <w:szCs w:val="28"/>
          <w:lang w:eastAsia="en-US"/>
        </w:rPr>
        <w:t xml:space="preserve"> Судья </w:t>
      </w:r>
      <w:r w:rsidRPr="00EE0300">
        <w:rPr>
          <w:rFonts w:ascii="Times New Roman" w:eastAsia="Calibri" w:hAnsi="Times New Roman" w:cs="Times New Roman"/>
          <w:sz w:val="28"/>
          <w:szCs w:val="28"/>
          <w:lang w:eastAsia="en-US"/>
        </w:rPr>
        <w:t xml:space="preserve">на вышке </w:t>
      </w:r>
      <w:r w:rsidRPr="00EE0300">
        <w:rPr>
          <w:rFonts w:ascii="Times New Roman" w:eastAsia="Calibri" w:hAnsi="Times New Roman" w:cs="Times New Roman"/>
          <w:spacing w:val="-3"/>
          <w:sz w:val="28"/>
          <w:szCs w:val="28"/>
          <w:lang w:eastAsia="en-US"/>
        </w:rPr>
        <w:t xml:space="preserve">должен пресекать любые нарушения </w:t>
      </w:r>
      <w:r w:rsidRPr="00EE0300">
        <w:rPr>
          <w:rFonts w:ascii="Times New Roman" w:eastAsia="Calibri" w:hAnsi="Times New Roman" w:cs="Times New Roman"/>
          <w:b/>
          <w:sz w:val="28"/>
          <w:szCs w:val="28"/>
          <w:lang w:eastAsia="en-US"/>
        </w:rPr>
        <w:t>п.п. 3.</w:t>
      </w:r>
      <w:r w:rsidRPr="00EE0300">
        <w:rPr>
          <w:rFonts w:ascii="Times New Roman" w:eastAsia="Calibri" w:hAnsi="Times New Roman" w:cs="Times New Roman"/>
          <w:b/>
          <w:spacing w:val="3"/>
          <w:sz w:val="28"/>
          <w:szCs w:val="28"/>
          <w:lang w:eastAsia="en-US"/>
        </w:rPr>
        <w:t>16.4.</w:t>
      </w:r>
      <w:r w:rsidRPr="00EE0300">
        <w:rPr>
          <w:rFonts w:ascii="Times New Roman" w:eastAsia="Calibri" w:hAnsi="Times New Roman" w:cs="Times New Roman"/>
          <w:spacing w:val="3"/>
          <w:sz w:val="28"/>
          <w:szCs w:val="28"/>
          <w:lang w:eastAsia="en-US"/>
        </w:rPr>
        <w:t>,</w:t>
      </w:r>
      <w:r w:rsidRPr="00EE0300">
        <w:rPr>
          <w:rFonts w:ascii="Times New Roman" w:eastAsia="Calibri" w:hAnsi="Times New Roman" w:cs="Times New Roman"/>
          <w:b/>
          <w:spacing w:val="3"/>
          <w:sz w:val="28"/>
          <w:szCs w:val="28"/>
          <w:lang w:eastAsia="en-US"/>
        </w:rPr>
        <w:t xml:space="preserve"> 3.</w:t>
      </w:r>
      <w:r w:rsidRPr="00EE0300">
        <w:rPr>
          <w:rFonts w:ascii="Times New Roman" w:eastAsia="Calibri" w:hAnsi="Times New Roman" w:cs="Times New Roman"/>
          <w:b/>
          <w:sz w:val="28"/>
          <w:szCs w:val="28"/>
          <w:lang w:eastAsia="en-US"/>
        </w:rPr>
        <w:t xml:space="preserve">16.5.  </w:t>
      </w:r>
      <w:r w:rsidRPr="00EE0300">
        <w:rPr>
          <w:rFonts w:ascii="Times New Roman" w:eastAsia="Calibri" w:hAnsi="Times New Roman" w:cs="Times New Roman"/>
          <w:b/>
          <w:spacing w:val="-3"/>
          <w:sz w:val="28"/>
          <w:szCs w:val="28"/>
          <w:lang w:eastAsia="en-US"/>
        </w:rPr>
        <w:t>или 3.16.6.</w:t>
      </w:r>
      <w:r w:rsidRPr="00EE0300">
        <w:rPr>
          <w:rFonts w:ascii="Times New Roman" w:eastAsia="Calibri" w:hAnsi="Times New Roman" w:cs="Times New Roman"/>
          <w:spacing w:val="-3"/>
          <w:sz w:val="28"/>
          <w:szCs w:val="28"/>
          <w:lang w:eastAsia="en-US"/>
        </w:rPr>
        <w:t>;</w:t>
      </w:r>
    </w:p>
    <w:p w:rsidR="00486FFD" w:rsidRPr="00EE0300" w:rsidRDefault="00486FFD" w:rsidP="00B42C50">
      <w:pPr>
        <w:widowControl w:val="0"/>
        <w:numPr>
          <w:ilvl w:val="4"/>
          <w:numId w:val="5"/>
        </w:numPr>
        <w:tabs>
          <w:tab w:val="left" w:pos="1438"/>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4"/>
          <w:sz w:val="28"/>
          <w:szCs w:val="28"/>
          <w:lang w:eastAsia="en-US"/>
        </w:rPr>
        <w:t xml:space="preserve">Вынесением предупреждения нарушителю с показом желтой карточки; </w:t>
      </w:r>
    </w:p>
    <w:p w:rsidR="00486FFD" w:rsidRPr="00EE0300" w:rsidRDefault="00486FFD" w:rsidP="00B42C50">
      <w:pPr>
        <w:widowControl w:val="0"/>
        <w:numPr>
          <w:ilvl w:val="4"/>
          <w:numId w:val="5"/>
        </w:numPr>
        <w:tabs>
          <w:tab w:val="left" w:pos="1438"/>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Объявлением «фолт» нарушителю с показом красной карточки, если он уже имеет предупреждение (т.е. желтую карточку); </w:t>
      </w:r>
    </w:p>
    <w:p w:rsidR="00486FFD" w:rsidRPr="00EE0300" w:rsidRDefault="00486FFD" w:rsidP="00B42C50">
      <w:pPr>
        <w:widowControl w:val="0"/>
        <w:numPr>
          <w:ilvl w:val="4"/>
          <w:numId w:val="5"/>
        </w:numPr>
        <w:tabs>
          <w:tab w:val="left" w:pos="1438"/>
        </w:tabs>
        <w:spacing w:after="0" w:line="240" w:lineRule="auto"/>
        <w:ind w:right="110"/>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Объявлением «фолт» нарушителю с показам красной карточки в случае грубого нарушения или нарушения </w:t>
      </w:r>
      <w:r w:rsidRPr="00EE0300">
        <w:rPr>
          <w:rFonts w:ascii="Times New Roman" w:eastAsia="Times New Roman" w:hAnsi="Times New Roman" w:cs="Times New Roman"/>
          <w:b/>
          <w:sz w:val="28"/>
          <w:szCs w:val="28"/>
          <w:lang w:eastAsia="en-US"/>
        </w:rPr>
        <w:t>п. 3.16.2.</w:t>
      </w:r>
      <w:r w:rsidRPr="00EE0300">
        <w:rPr>
          <w:rFonts w:ascii="Times New Roman" w:eastAsia="Times New Roman" w:hAnsi="Times New Roman" w:cs="Times New Roman"/>
          <w:sz w:val="28"/>
          <w:szCs w:val="28"/>
          <w:lang w:eastAsia="en-US"/>
        </w:rPr>
        <w:t xml:space="preserve"> Правил;</w:t>
      </w:r>
    </w:p>
    <w:p w:rsidR="00486FFD" w:rsidRPr="00EE0300" w:rsidRDefault="00486FFD" w:rsidP="00B42C50">
      <w:pPr>
        <w:widowControl w:val="0"/>
        <w:numPr>
          <w:ilvl w:val="3"/>
          <w:numId w:val="5"/>
        </w:numPr>
        <w:tabs>
          <w:tab w:val="left" w:pos="1184"/>
        </w:tabs>
        <w:spacing w:after="0" w:line="240" w:lineRule="auto"/>
        <w:ind w:right="109"/>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При объявление «фолт» какой-либо из сторон по </w:t>
      </w:r>
      <w:r w:rsidRPr="00EE0300">
        <w:rPr>
          <w:rFonts w:ascii="Times New Roman" w:eastAsia="Calibri" w:hAnsi="Times New Roman" w:cs="Times New Roman"/>
          <w:b/>
          <w:sz w:val="28"/>
          <w:szCs w:val="28"/>
          <w:lang w:eastAsia="en-US"/>
        </w:rPr>
        <w:t>п. 3.16.7.1.2. или 3.16.7.1.3.</w:t>
      </w:r>
      <w:r w:rsidRPr="00EE0300">
        <w:rPr>
          <w:rFonts w:ascii="Times New Roman" w:eastAsia="Calibri" w:hAnsi="Times New Roman" w:cs="Times New Roman"/>
          <w:sz w:val="28"/>
          <w:szCs w:val="28"/>
          <w:lang w:eastAsia="en-US"/>
        </w:rPr>
        <w:t xml:space="preserve"> Правил, судья на вышке должен немедленно доложить Главному судье, который имеет право дисквалифицировать нарушителя.</w:t>
      </w:r>
    </w:p>
    <w:p w:rsidR="00486FFD" w:rsidRPr="00EE0300" w:rsidRDefault="00486FFD" w:rsidP="00BF558C">
      <w:pPr>
        <w:widowControl w:val="0"/>
        <w:spacing w:before="3" w:after="0" w:line="240" w:lineRule="auto"/>
        <w:jc w:val="both"/>
        <w:rPr>
          <w:rFonts w:ascii="Times New Roman" w:eastAsia="Times New Roman" w:hAnsi="Times New Roman" w:cs="Times New Roman"/>
          <w:sz w:val="28"/>
          <w:szCs w:val="28"/>
          <w:lang w:eastAsia="en-US"/>
        </w:rPr>
      </w:pPr>
    </w:p>
    <w:p w:rsidR="00486FFD" w:rsidRPr="00EE0300" w:rsidRDefault="00486FFD" w:rsidP="00B42C50">
      <w:pPr>
        <w:widowControl w:val="0"/>
        <w:numPr>
          <w:ilvl w:val="1"/>
          <w:numId w:val="5"/>
        </w:numPr>
        <w:tabs>
          <w:tab w:val="left" w:pos="794"/>
        </w:tabs>
        <w:spacing w:after="0" w:line="240" w:lineRule="auto"/>
        <w:ind w:right="65"/>
        <w:jc w:val="both"/>
        <w:outlineLvl w:val="0"/>
        <w:rPr>
          <w:rFonts w:ascii="Times New Roman" w:eastAsia="Times New Roman" w:hAnsi="Times New Roman" w:cs="Times New Roman"/>
          <w:sz w:val="28"/>
          <w:szCs w:val="28"/>
          <w:lang w:val="en-US" w:eastAsia="en-US"/>
        </w:rPr>
      </w:pPr>
      <w:r w:rsidRPr="00EE0300">
        <w:rPr>
          <w:rFonts w:ascii="Times New Roman" w:eastAsia="Times New Roman" w:hAnsi="Times New Roman" w:cs="Times New Roman"/>
          <w:b/>
          <w:bCs/>
          <w:sz w:val="28"/>
          <w:szCs w:val="28"/>
          <w:lang w:val="en-US" w:eastAsia="en-US"/>
        </w:rPr>
        <w:t>Судьи</w:t>
      </w:r>
      <w:r w:rsidRPr="00EE0300">
        <w:rPr>
          <w:rFonts w:ascii="Times New Roman" w:eastAsia="Times New Roman" w:hAnsi="Times New Roman" w:cs="Times New Roman"/>
          <w:b/>
          <w:bCs/>
          <w:sz w:val="28"/>
          <w:szCs w:val="28"/>
          <w:lang w:eastAsia="en-US"/>
        </w:rPr>
        <w:t>.</w:t>
      </w:r>
    </w:p>
    <w:p w:rsidR="00EE0300" w:rsidRPr="00EE0300" w:rsidRDefault="00E77253" w:rsidP="00EE0300">
      <w:pPr>
        <w:pStyle w:val="a5"/>
        <w:numPr>
          <w:ilvl w:val="0"/>
          <w:numId w:val="34"/>
        </w:numPr>
        <w:tabs>
          <w:tab w:val="left" w:pos="794"/>
        </w:tabs>
        <w:ind w:left="851" w:right="65" w:hanging="709"/>
        <w:jc w:val="both"/>
        <w:outlineLvl w:val="0"/>
        <w:rPr>
          <w:rFonts w:ascii="Times New Roman" w:eastAsia="Times New Roman" w:hAnsi="Times New Roman"/>
          <w:sz w:val="28"/>
          <w:szCs w:val="28"/>
          <w:lang w:val="ru-RU"/>
        </w:rPr>
      </w:pPr>
      <w:r w:rsidRPr="00EE0300">
        <w:rPr>
          <w:rFonts w:ascii="Times New Roman CYR" w:hAnsi="Times New Roman CYR" w:cs="Times New Roman CYR"/>
          <w:sz w:val="28"/>
          <w:szCs w:val="28"/>
          <w:lang w:val="ru-RU"/>
        </w:rPr>
        <w:t>Назначение спортивных судей осуществляется в соответствии с требованиями включения спортивных судей в судейские коллегии квалификационных требований к спортивным судьям по виду спорта «бад</w:t>
      </w:r>
      <w:r w:rsidR="00FE113F" w:rsidRPr="00EE0300">
        <w:rPr>
          <w:rFonts w:ascii="Times New Roman CYR" w:hAnsi="Times New Roman CYR" w:cs="Times New Roman CYR"/>
          <w:sz w:val="28"/>
          <w:szCs w:val="28"/>
          <w:lang w:val="ru-RU"/>
        </w:rPr>
        <w:t>м</w:t>
      </w:r>
      <w:r w:rsidRPr="00EE0300">
        <w:rPr>
          <w:rFonts w:ascii="Times New Roman CYR" w:hAnsi="Times New Roman CYR" w:cs="Times New Roman CYR"/>
          <w:sz w:val="28"/>
          <w:szCs w:val="28"/>
          <w:lang w:val="ru-RU"/>
        </w:rPr>
        <w:t>интон», утвержденных в установленном порядке.</w:t>
      </w:r>
    </w:p>
    <w:p w:rsidR="00EE0300" w:rsidRPr="00EE0300" w:rsidRDefault="00486FFD" w:rsidP="00EE0300">
      <w:pPr>
        <w:pStyle w:val="a5"/>
        <w:numPr>
          <w:ilvl w:val="0"/>
          <w:numId w:val="34"/>
        </w:numPr>
        <w:tabs>
          <w:tab w:val="left" w:pos="794"/>
        </w:tabs>
        <w:ind w:left="851" w:right="65" w:hanging="709"/>
        <w:jc w:val="both"/>
        <w:outlineLvl w:val="0"/>
        <w:rPr>
          <w:rFonts w:ascii="Times New Roman" w:eastAsia="Times New Roman" w:hAnsi="Times New Roman"/>
          <w:sz w:val="28"/>
          <w:szCs w:val="28"/>
          <w:lang w:val="ru-RU"/>
        </w:rPr>
      </w:pPr>
      <w:r w:rsidRPr="00EE0300">
        <w:rPr>
          <w:rFonts w:ascii="Times New Roman" w:hAnsi="Times New Roman"/>
          <w:spacing w:val="-6"/>
          <w:sz w:val="28"/>
          <w:szCs w:val="28"/>
          <w:lang w:val="ru-RU"/>
        </w:rPr>
        <w:t xml:space="preserve">Главный судья несет полную </w:t>
      </w:r>
      <w:r w:rsidRPr="00EE0300">
        <w:rPr>
          <w:rFonts w:ascii="Times New Roman" w:hAnsi="Times New Roman"/>
          <w:spacing w:val="-7"/>
          <w:sz w:val="28"/>
          <w:szCs w:val="28"/>
          <w:lang w:val="ru-RU"/>
        </w:rPr>
        <w:t xml:space="preserve">ответственность </w:t>
      </w:r>
      <w:r w:rsidRPr="00EE0300">
        <w:rPr>
          <w:rFonts w:ascii="Times New Roman" w:hAnsi="Times New Roman"/>
          <w:spacing w:val="-3"/>
          <w:sz w:val="28"/>
          <w:szCs w:val="28"/>
          <w:lang w:val="ru-RU"/>
        </w:rPr>
        <w:t xml:space="preserve">за </w:t>
      </w:r>
      <w:r w:rsidRPr="00EE0300">
        <w:rPr>
          <w:rFonts w:ascii="Times New Roman" w:hAnsi="Times New Roman"/>
          <w:spacing w:val="-7"/>
          <w:sz w:val="28"/>
          <w:szCs w:val="28"/>
          <w:lang w:val="ru-RU"/>
        </w:rPr>
        <w:t xml:space="preserve">проведение </w:t>
      </w:r>
      <w:r w:rsidRPr="00EE0300">
        <w:rPr>
          <w:rFonts w:ascii="Times New Roman" w:hAnsi="Times New Roman"/>
          <w:sz w:val="28"/>
          <w:szCs w:val="28"/>
          <w:lang w:val="ru-RU"/>
        </w:rPr>
        <w:t>турнира или другого соревнования, частью которого является матч.</w:t>
      </w:r>
    </w:p>
    <w:p w:rsidR="00EE0300" w:rsidRPr="00EE0300" w:rsidRDefault="00C40688" w:rsidP="00EE0300">
      <w:pPr>
        <w:pStyle w:val="a5"/>
        <w:numPr>
          <w:ilvl w:val="0"/>
          <w:numId w:val="34"/>
        </w:numPr>
        <w:tabs>
          <w:tab w:val="left" w:pos="794"/>
        </w:tabs>
        <w:ind w:left="851" w:right="65" w:hanging="709"/>
        <w:jc w:val="both"/>
        <w:outlineLvl w:val="0"/>
        <w:rPr>
          <w:rFonts w:ascii="Times New Roman" w:eastAsia="Times New Roman" w:hAnsi="Times New Roman"/>
          <w:sz w:val="28"/>
          <w:szCs w:val="28"/>
          <w:lang w:val="ru-RU"/>
        </w:rPr>
      </w:pPr>
      <w:r w:rsidRPr="00EE0300">
        <w:rPr>
          <w:rFonts w:ascii="Times New Roman" w:hAnsi="Times New Roman"/>
          <w:spacing w:val="-6"/>
          <w:sz w:val="28"/>
          <w:szCs w:val="28"/>
          <w:lang w:val="ru-RU"/>
        </w:rPr>
        <w:t>Судья на вышке, если он назначен, ответственен за</w:t>
      </w:r>
      <w:r w:rsidR="00486FFD" w:rsidRPr="00EE0300">
        <w:rPr>
          <w:rFonts w:ascii="Times New Roman" w:hAnsi="Times New Roman"/>
          <w:spacing w:val="-6"/>
          <w:sz w:val="28"/>
          <w:szCs w:val="28"/>
          <w:lang w:val="ru-RU"/>
        </w:rPr>
        <w:t xml:space="preserve"> проведение данного матча, состояние корта и за обстановку вокруг него. </w:t>
      </w:r>
      <w:r w:rsidR="00486FFD" w:rsidRPr="00EE0300">
        <w:rPr>
          <w:rFonts w:ascii="Times New Roman" w:hAnsi="Times New Roman"/>
          <w:spacing w:val="-6"/>
          <w:sz w:val="28"/>
          <w:szCs w:val="28"/>
        </w:rPr>
        <w:t>Судья на вышке подотчетен Главному судье.</w:t>
      </w:r>
    </w:p>
    <w:p w:rsidR="00EE0300" w:rsidRPr="00EE0300" w:rsidRDefault="00486FFD" w:rsidP="00EE0300">
      <w:pPr>
        <w:pStyle w:val="a5"/>
        <w:numPr>
          <w:ilvl w:val="0"/>
          <w:numId w:val="34"/>
        </w:numPr>
        <w:tabs>
          <w:tab w:val="left" w:pos="794"/>
        </w:tabs>
        <w:ind w:left="851" w:right="65" w:hanging="709"/>
        <w:jc w:val="both"/>
        <w:outlineLvl w:val="0"/>
        <w:rPr>
          <w:rFonts w:ascii="Times New Roman" w:eastAsia="Times New Roman" w:hAnsi="Times New Roman"/>
          <w:sz w:val="28"/>
          <w:szCs w:val="28"/>
          <w:lang w:val="ru-RU"/>
        </w:rPr>
      </w:pPr>
      <w:r w:rsidRPr="00EE0300">
        <w:rPr>
          <w:rFonts w:ascii="Times New Roman" w:hAnsi="Times New Roman"/>
          <w:spacing w:val="-6"/>
          <w:sz w:val="28"/>
          <w:szCs w:val="28"/>
          <w:lang w:val="ru-RU"/>
        </w:rPr>
        <w:t xml:space="preserve">Судья на подаче фиксирует нарушения, допущенные подающим, если таковые имеют место </w:t>
      </w:r>
      <w:r w:rsidRPr="00EE0300">
        <w:rPr>
          <w:rFonts w:ascii="Times New Roman" w:hAnsi="Times New Roman"/>
          <w:b/>
          <w:spacing w:val="-6"/>
          <w:sz w:val="28"/>
          <w:szCs w:val="28"/>
          <w:lang w:val="ru-RU"/>
        </w:rPr>
        <w:t>(п. 3.9.1.2.-3.9.1.9.).</w:t>
      </w:r>
    </w:p>
    <w:p w:rsidR="00EE0300" w:rsidRPr="00EE0300" w:rsidRDefault="00486FFD" w:rsidP="00EE0300">
      <w:pPr>
        <w:pStyle w:val="a5"/>
        <w:numPr>
          <w:ilvl w:val="0"/>
          <w:numId w:val="34"/>
        </w:numPr>
        <w:tabs>
          <w:tab w:val="left" w:pos="794"/>
        </w:tabs>
        <w:ind w:left="851" w:right="65" w:hanging="709"/>
        <w:jc w:val="both"/>
        <w:outlineLvl w:val="0"/>
        <w:rPr>
          <w:rFonts w:ascii="Times New Roman" w:eastAsia="Times New Roman" w:hAnsi="Times New Roman"/>
          <w:sz w:val="28"/>
          <w:szCs w:val="28"/>
          <w:lang w:val="ru-RU"/>
        </w:rPr>
      </w:pPr>
      <w:r w:rsidRPr="00EE0300">
        <w:rPr>
          <w:rFonts w:ascii="Times New Roman" w:hAnsi="Times New Roman"/>
          <w:spacing w:val="-6"/>
          <w:sz w:val="28"/>
          <w:szCs w:val="28"/>
          <w:lang w:val="ru-RU"/>
        </w:rPr>
        <w:t xml:space="preserve"> Судья на линии определяет, упал ли волан в пределах или за пределами линии, за которыми он следит.</w:t>
      </w:r>
    </w:p>
    <w:p w:rsidR="00486FFD" w:rsidRPr="00EE0300" w:rsidRDefault="00486FFD" w:rsidP="00EE0300">
      <w:pPr>
        <w:pStyle w:val="a5"/>
        <w:numPr>
          <w:ilvl w:val="0"/>
          <w:numId w:val="34"/>
        </w:numPr>
        <w:tabs>
          <w:tab w:val="left" w:pos="794"/>
        </w:tabs>
        <w:ind w:left="851" w:right="65" w:hanging="709"/>
        <w:jc w:val="both"/>
        <w:outlineLvl w:val="0"/>
        <w:rPr>
          <w:rFonts w:ascii="Times New Roman" w:eastAsia="Times New Roman" w:hAnsi="Times New Roman"/>
          <w:sz w:val="28"/>
          <w:szCs w:val="28"/>
          <w:lang w:val="ru-RU"/>
        </w:rPr>
      </w:pPr>
      <w:r w:rsidRPr="00EE0300">
        <w:rPr>
          <w:rFonts w:ascii="Times New Roman" w:hAnsi="Times New Roman"/>
          <w:sz w:val="28"/>
          <w:szCs w:val="28"/>
          <w:lang w:val="ru-RU"/>
        </w:rPr>
        <w:t>Решения всех судей окончательны по тем игровым моментам, за которые данный судья ответственен, за исключением момента,</w:t>
      </w:r>
      <w:r w:rsidRPr="00EE0300">
        <w:rPr>
          <w:rFonts w:ascii="Times New Roman" w:hAnsi="Times New Roman"/>
          <w:spacing w:val="-6"/>
          <w:sz w:val="28"/>
          <w:szCs w:val="28"/>
          <w:lang w:val="ru-RU"/>
        </w:rPr>
        <w:t xml:space="preserve"> </w:t>
      </w:r>
      <w:r w:rsidRPr="00EE0300">
        <w:rPr>
          <w:rFonts w:ascii="Times New Roman" w:hAnsi="Times New Roman"/>
          <w:sz w:val="28"/>
          <w:szCs w:val="28"/>
          <w:lang w:val="ru-RU"/>
        </w:rPr>
        <w:t>в котором:</w:t>
      </w:r>
    </w:p>
    <w:p w:rsidR="00D82508" w:rsidRDefault="00486FFD" w:rsidP="00D82508">
      <w:pPr>
        <w:pStyle w:val="a5"/>
        <w:numPr>
          <w:ilvl w:val="1"/>
          <w:numId w:val="35"/>
        </w:numPr>
        <w:tabs>
          <w:tab w:val="left" w:pos="1184"/>
        </w:tabs>
        <w:ind w:right="109"/>
        <w:jc w:val="both"/>
        <w:rPr>
          <w:rFonts w:ascii="Times New Roman" w:eastAsia="Times New Roman" w:hAnsi="Times New Roman"/>
          <w:sz w:val="28"/>
          <w:szCs w:val="28"/>
          <w:lang w:val="ru-RU"/>
        </w:rPr>
      </w:pPr>
      <w:r w:rsidRPr="00D82508">
        <w:rPr>
          <w:rFonts w:ascii="Times New Roman" w:eastAsia="Times New Roman" w:hAnsi="Times New Roman"/>
          <w:sz w:val="28"/>
          <w:szCs w:val="28"/>
          <w:lang w:val="ru-RU"/>
        </w:rPr>
        <w:t>По мнению судьи на вышке, судья на линии сделал ошибку, в этом случае судья на вышке может отменить решение судьи на линии;</w:t>
      </w:r>
    </w:p>
    <w:p w:rsidR="00486FFD" w:rsidRPr="00D82508" w:rsidRDefault="00486FFD" w:rsidP="00D82508">
      <w:pPr>
        <w:pStyle w:val="a5"/>
        <w:numPr>
          <w:ilvl w:val="1"/>
          <w:numId w:val="35"/>
        </w:numPr>
        <w:tabs>
          <w:tab w:val="left" w:pos="1184"/>
        </w:tabs>
        <w:ind w:left="851" w:right="109" w:hanging="425"/>
        <w:jc w:val="both"/>
        <w:rPr>
          <w:rFonts w:ascii="Times New Roman" w:eastAsia="Times New Roman" w:hAnsi="Times New Roman"/>
          <w:sz w:val="28"/>
          <w:szCs w:val="28"/>
          <w:lang w:val="ru-RU"/>
        </w:rPr>
      </w:pPr>
      <w:r w:rsidRPr="00D82508">
        <w:rPr>
          <w:rFonts w:ascii="Times New Roman" w:eastAsia="Times New Roman" w:hAnsi="Times New Roman"/>
          <w:sz w:val="28"/>
          <w:szCs w:val="28"/>
          <w:lang w:val="ru-RU"/>
        </w:rPr>
        <w:t>На том корте, где действует Система Контрольного Просмотра (</w:t>
      </w:r>
      <w:r w:rsidRPr="00D82508">
        <w:rPr>
          <w:rFonts w:ascii="Times New Roman" w:eastAsia="Times New Roman" w:hAnsi="Times New Roman"/>
          <w:sz w:val="28"/>
          <w:szCs w:val="28"/>
        </w:rPr>
        <w:t>JRS</w:t>
      </w:r>
      <w:r w:rsidRPr="00D82508">
        <w:rPr>
          <w:rFonts w:ascii="Times New Roman" w:eastAsia="Times New Roman" w:hAnsi="Times New Roman"/>
          <w:sz w:val="28"/>
          <w:szCs w:val="28"/>
          <w:lang w:val="ru-RU"/>
        </w:rPr>
        <w:t>), она может быть использована для решения по любой линии объявлением «челендж» (Приложение № 5).</w:t>
      </w:r>
    </w:p>
    <w:p w:rsidR="00486FFD" w:rsidRPr="00EE0300" w:rsidRDefault="00486FFD" w:rsidP="00B42C50">
      <w:pPr>
        <w:widowControl w:val="0"/>
        <w:numPr>
          <w:ilvl w:val="2"/>
          <w:numId w:val="5"/>
        </w:numPr>
        <w:tabs>
          <w:tab w:val="left" w:pos="592"/>
        </w:tabs>
        <w:spacing w:after="0" w:line="240" w:lineRule="auto"/>
        <w:ind w:right="119"/>
        <w:jc w:val="both"/>
        <w:rPr>
          <w:rFonts w:ascii="Times New Roman" w:eastAsia="Times New Roman" w:hAnsi="Times New Roman" w:cs="Times New Roman"/>
          <w:sz w:val="28"/>
          <w:szCs w:val="28"/>
          <w:lang w:val="en-US" w:eastAsia="en-US"/>
        </w:rPr>
      </w:pPr>
      <w:r w:rsidRPr="00EE0300">
        <w:rPr>
          <w:rFonts w:ascii="Times New Roman" w:eastAsia="Calibri" w:hAnsi="Times New Roman" w:cs="Times New Roman"/>
          <w:spacing w:val="-3"/>
          <w:sz w:val="28"/>
          <w:szCs w:val="28"/>
          <w:lang w:val="en-US" w:eastAsia="en-US"/>
        </w:rPr>
        <w:t>Судья</w:t>
      </w:r>
      <w:r w:rsidRPr="00EE0300">
        <w:rPr>
          <w:rFonts w:ascii="Times New Roman" w:eastAsia="Calibri" w:hAnsi="Times New Roman" w:cs="Times New Roman"/>
          <w:spacing w:val="-3"/>
          <w:sz w:val="28"/>
          <w:szCs w:val="28"/>
          <w:lang w:eastAsia="en-US"/>
        </w:rPr>
        <w:t xml:space="preserve"> </w:t>
      </w:r>
      <w:r w:rsidRPr="00EE0300">
        <w:rPr>
          <w:rFonts w:ascii="Times New Roman" w:eastAsia="Calibri" w:hAnsi="Times New Roman" w:cs="Times New Roman"/>
          <w:sz w:val="28"/>
          <w:szCs w:val="28"/>
          <w:lang w:val="en-US" w:eastAsia="en-US"/>
        </w:rPr>
        <w:t>на</w:t>
      </w:r>
      <w:r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pacing w:val="-3"/>
          <w:sz w:val="28"/>
          <w:szCs w:val="28"/>
          <w:lang w:val="en-US" w:eastAsia="en-US"/>
        </w:rPr>
        <w:t>вышке</w:t>
      </w:r>
      <w:r w:rsidRPr="00EE0300">
        <w:rPr>
          <w:rFonts w:ascii="Times New Roman" w:eastAsia="Calibri" w:hAnsi="Times New Roman" w:cs="Times New Roman"/>
          <w:spacing w:val="-3"/>
          <w:sz w:val="28"/>
          <w:szCs w:val="28"/>
          <w:lang w:eastAsia="en-US"/>
        </w:rPr>
        <w:t xml:space="preserve"> </w:t>
      </w:r>
      <w:r w:rsidRPr="00EE0300">
        <w:rPr>
          <w:rFonts w:ascii="Times New Roman" w:eastAsia="Calibri" w:hAnsi="Times New Roman" w:cs="Times New Roman"/>
          <w:sz w:val="28"/>
          <w:szCs w:val="28"/>
          <w:lang w:val="en-US" w:eastAsia="en-US"/>
        </w:rPr>
        <w:t>обязан:</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Придерживаться Правил </w:t>
      </w:r>
      <w:r w:rsidRPr="00EE0300">
        <w:rPr>
          <w:rFonts w:ascii="Times New Roman" w:eastAsia="Calibri" w:hAnsi="Times New Roman" w:cs="Times New Roman"/>
          <w:spacing w:val="4"/>
          <w:sz w:val="28"/>
          <w:szCs w:val="28"/>
          <w:lang w:eastAsia="en-US"/>
        </w:rPr>
        <w:t>игры</w:t>
      </w:r>
      <w:r w:rsidRPr="00EE0300">
        <w:rPr>
          <w:rFonts w:ascii="Times New Roman" w:eastAsia="Calibri" w:hAnsi="Times New Roman" w:cs="Times New Roman"/>
          <w:spacing w:val="3"/>
          <w:sz w:val="28"/>
          <w:szCs w:val="28"/>
          <w:lang w:eastAsia="en-US"/>
        </w:rPr>
        <w:t>,</w:t>
      </w:r>
      <w:r w:rsidRPr="00EE0300">
        <w:rPr>
          <w:rFonts w:ascii="Times New Roman" w:eastAsia="Calibri" w:hAnsi="Times New Roman" w:cs="Times New Roman"/>
          <w:sz w:val="28"/>
          <w:szCs w:val="28"/>
          <w:lang w:eastAsia="en-US"/>
        </w:rPr>
        <w:t xml:space="preserve"> в частности, определять «спорный», предупреждение и «фолт», когда они имеют место;</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2"/>
          <w:sz w:val="28"/>
          <w:szCs w:val="28"/>
          <w:lang w:eastAsia="en-US"/>
        </w:rPr>
        <w:t xml:space="preserve"> Принимать решения </w:t>
      </w:r>
      <w:r w:rsidRPr="00EE0300">
        <w:rPr>
          <w:rFonts w:ascii="Times New Roman" w:eastAsia="Calibri" w:hAnsi="Times New Roman" w:cs="Times New Roman"/>
          <w:sz w:val="28"/>
          <w:szCs w:val="28"/>
          <w:lang w:eastAsia="en-US"/>
        </w:rPr>
        <w:t xml:space="preserve">в </w:t>
      </w:r>
      <w:r w:rsidRPr="00EE0300">
        <w:rPr>
          <w:rFonts w:ascii="Times New Roman" w:eastAsia="Calibri" w:hAnsi="Times New Roman" w:cs="Times New Roman"/>
          <w:spacing w:val="2"/>
          <w:sz w:val="28"/>
          <w:szCs w:val="28"/>
          <w:lang w:eastAsia="en-US"/>
        </w:rPr>
        <w:t xml:space="preserve">спорных ситуациях, если </w:t>
      </w:r>
      <w:r w:rsidRPr="00EE0300">
        <w:rPr>
          <w:rFonts w:ascii="Times New Roman" w:eastAsia="Calibri" w:hAnsi="Times New Roman" w:cs="Times New Roman"/>
          <w:spacing w:val="-3"/>
          <w:sz w:val="28"/>
          <w:szCs w:val="28"/>
          <w:lang w:eastAsia="en-US"/>
        </w:rPr>
        <w:t>таковые будут, до следующей подачи;</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3"/>
          <w:sz w:val="28"/>
          <w:szCs w:val="28"/>
          <w:lang w:eastAsia="en-US"/>
        </w:rPr>
        <w:t xml:space="preserve"> Чётко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3"/>
          <w:sz w:val="28"/>
          <w:szCs w:val="28"/>
          <w:lang w:eastAsia="en-US"/>
        </w:rPr>
        <w:t xml:space="preserve">громко информировать </w:t>
      </w:r>
      <w:r w:rsidRPr="00EE0300">
        <w:rPr>
          <w:rFonts w:ascii="Times New Roman" w:eastAsia="Calibri" w:hAnsi="Times New Roman" w:cs="Times New Roman"/>
          <w:sz w:val="28"/>
          <w:szCs w:val="28"/>
          <w:lang w:eastAsia="en-US"/>
        </w:rPr>
        <w:t xml:space="preserve">спортсменов и </w:t>
      </w:r>
      <w:r w:rsidRPr="00EE0300">
        <w:rPr>
          <w:rFonts w:ascii="Times New Roman" w:eastAsia="Calibri" w:hAnsi="Times New Roman" w:cs="Times New Roman"/>
          <w:spacing w:val="-3"/>
          <w:sz w:val="28"/>
          <w:szCs w:val="28"/>
          <w:lang w:eastAsia="en-US"/>
        </w:rPr>
        <w:t xml:space="preserve">зрителей </w:t>
      </w:r>
      <w:r w:rsidRPr="00EE0300">
        <w:rPr>
          <w:rFonts w:ascii="Times New Roman" w:eastAsia="Calibri" w:hAnsi="Times New Roman" w:cs="Times New Roman"/>
          <w:sz w:val="28"/>
          <w:szCs w:val="28"/>
          <w:lang w:eastAsia="en-US"/>
        </w:rPr>
        <w:t xml:space="preserve">о ходе </w:t>
      </w:r>
      <w:r w:rsidRPr="00EE0300">
        <w:rPr>
          <w:rFonts w:ascii="Times New Roman" w:eastAsia="Calibri" w:hAnsi="Times New Roman" w:cs="Times New Roman"/>
          <w:spacing w:val="-3"/>
          <w:sz w:val="28"/>
          <w:szCs w:val="28"/>
          <w:lang w:eastAsia="en-US"/>
        </w:rPr>
        <w:lastRenderedPageBreak/>
        <w:t>матча;</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5"/>
          <w:sz w:val="28"/>
          <w:szCs w:val="28"/>
          <w:lang w:eastAsia="en-US"/>
        </w:rPr>
        <w:t xml:space="preserve"> Назначать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5"/>
          <w:sz w:val="28"/>
          <w:szCs w:val="28"/>
          <w:lang w:eastAsia="en-US"/>
        </w:rPr>
        <w:t xml:space="preserve">освобождать </w:t>
      </w:r>
      <w:r w:rsidRPr="00EE0300">
        <w:rPr>
          <w:rFonts w:ascii="Times New Roman" w:eastAsia="Calibri" w:hAnsi="Times New Roman" w:cs="Times New Roman"/>
          <w:spacing w:val="4"/>
          <w:sz w:val="28"/>
          <w:szCs w:val="28"/>
          <w:lang w:eastAsia="en-US"/>
        </w:rPr>
        <w:t xml:space="preserve">судью </w:t>
      </w:r>
      <w:r w:rsidRPr="00EE0300">
        <w:rPr>
          <w:rFonts w:ascii="Times New Roman" w:eastAsia="Calibri" w:hAnsi="Times New Roman" w:cs="Times New Roman"/>
          <w:spacing w:val="3"/>
          <w:sz w:val="28"/>
          <w:szCs w:val="28"/>
          <w:lang w:eastAsia="en-US"/>
        </w:rPr>
        <w:t xml:space="preserve">на </w:t>
      </w:r>
      <w:r w:rsidRPr="00EE0300">
        <w:rPr>
          <w:rFonts w:ascii="Times New Roman" w:eastAsia="Calibri" w:hAnsi="Times New Roman" w:cs="Times New Roman"/>
          <w:spacing w:val="5"/>
          <w:sz w:val="28"/>
          <w:szCs w:val="28"/>
          <w:lang w:eastAsia="en-US"/>
        </w:rPr>
        <w:t xml:space="preserve">подаче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4"/>
          <w:sz w:val="28"/>
          <w:szCs w:val="28"/>
          <w:lang w:eastAsia="en-US"/>
        </w:rPr>
        <w:t xml:space="preserve">судей </w:t>
      </w:r>
      <w:r w:rsidRPr="00EE0300">
        <w:rPr>
          <w:rFonts w:ascii="Times New Roman" w:eastAsia="Calibri" w:hAnsi="Times New Roman" w:cs="Times New Roman"/>
          <w:spacing w:val="2"/>
          <w:sz w:val="28"/>
          <w:szCs w:val="28"/>
          <w:lang w:eastAsia="en-US"/>
        </w:rPr>
        <w:t xml:space="preserve">на </w:t>
      </w:r>
      <w:r w:rsidRPr="00EE0300">
        <w:rPr>
          <w:rFonts w:ascii="Times New Roman" w:eastAsia="Calibri" w:hAnsi="Times New Roman" w:cs="Times New Roman"/>
          <w:spacing w:val="5"/>
          <w:sz w:val="28"/>
          <w:szCs w:val="28"/>
          <w:lang w:eastAsia="en-US"/>
        </w:rPr>
        <w:t xml:space="preserve">линии, </w:t>
      </w:r>
      <w:r w:rsidRPr="00EE0300">
        <w:rPr>
          <w:rFonts w:ascii="Times New Roman" w:eastAsia="Calibri" w:hAnsi="Times New Roman" w:cs="Times New Roman"/>
          <w:spacing w:val="4"/>
          <w:sz w:val="28"/>
          <w:szCs w:val="28"/>
          <w:lang w:eastAsia="en-US"/>
        </w:rPr>
        <w:t xml:space="preserve">после </w:t>
      </w:r>
      <w:r w:rsidRPr="00EE0300">
        <w:rPr>
          <w:rFonts w:ascii="Times New Roman" w:eastAsia="Calibri" w:hAnsi="Times New Roman" w:cs="Times New Roman"/>
          <w:spacing w:val="-3"/>
          <w:sz w:val="28"/>
          <w:szCs w:val="28"/>
          <w:lang w:eastAsia="en-US"/>
        </w:rPr>
        <w:t xml:space="preserve">консультации </w:t>
      </w:r>
      <w:r w:rsidRPr="00EE0300">
        <w:rPr>
          <w:rFonts w:ascii="Times New Roman" w:eastAsia="Calibri" w:hAnsi="Times New Roman" w:cs="Times New Roman"/>
          <w:sz w:val="28"/>
          <w:szCs w:val="28"/>
          <w:lang w:eastAsia="en-US"/>
        </w:rPr>
        <w:t xml:space="preserve">с </w:t>
      </w:r>
      <w:r w:rsidRPr="00EE0300">
        <w:rPr>
          <w:rFonts w:ascii="Times New Roman" w:eastAsia="Calibri" w:hAnsi="Times New Roman" w:cs="Times New Roman"/>
          <w:spacing w:val="-3"/>
          <w:sz w:val="28"/>
          <w:szCs w:val="28"/>
          <w:lang w:eastAsia="en-US"/>
        </w:rPr>
        <w:t>Главным судьей;</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Принимать решения по вопросам компетенции отсутствующих судей;</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z w:val="28"/>
          <w:szCs w:val="28"/>
          <w:lang w:eastAsia="en-US"/>
        </w:rPr>
        <w:t xml:space="preserve"> Принять собственное решение или назначить «спорный» если кто-либо из других судей на корте не в состоянии принять решение;</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Calibri" w:hAnsi="Times New Roman" w:cs="Times New Roman"/>
          <w:spacing w:val="8"/>
          <w:sz w:val="28"/>
          <w:szCs w:val="28"/>
          <w:lang w:eastAsia="en-US"/>
        </w:rPr>
        <w:t xml:space="preserve"> Фиксировать </w:t>
      </w:r>
      <w:r w:rsidRPr="00EE0300">
        <w:rPr>
          <w:rFonts w:ascii="Times New Roman" w:eastAsia="Calibri" w:hAnsi="Times New Roman" w:cs="Times New Roman"/>
          <w:sz w:val="28"/>
          <w:szCs w:val="28"/>
          <w:lang w:eastAsia="en-US"/>
        </w:rPr>
        <w:t xml:space="preserve">и </w:t>
      </w:r>
      <w:r w:rsidRPr="00EE0300">
        <w:rPr>
          <w:rFonts w:ascii="Times New Roman" w:eastAsia="Calibri" w:hAnsi="Times New Roman" w:cs="Times New Roman"/>
          <w:spacing w:val="8"/>
          <w:sz w:val="28"/>
          <w:szCs w:val="28"/>
          <w:lang w:eastAsia="en-US"/>
        </w:rPr>
        <w:t xml:space="preserve">сообщать Главному </w:t>
      </w:r>
      <w:r w:rsidRPr="00EE0300">
        <w:rPr>
          <w:rFonts w:ascii="Times New Roman" w:eastAsia="Calibri" w:hAnsi="Times New Roman" w:cs="Times New Roman"/>
          <w:spacing w:val="7"/>
          <w:sz w:val="28"/>
          <w:szCs w:val="28"/>
          <w:lang w:eastAsia="en-US"/>
        </w:rPr>
        <w:t xml:space="preserve">судье </w:t>
      </w:r>
      <w:r w:rsidRPr="00EE0300">
        <w:rPr>
          <w:rFonts w:ascii="Times New Roman" w:eastAsia="Calibri" w:hAnsi="Times New Roman" w:cs="Times New Roman"/>
          <w:spacing w:val="6"/>
          <w:sz w:val="28"/>
          <w:szCs w:val="28"/>
          <w:lang w:eastAsia="en-US"/>
        </w:rPr>
        <w:t xml:space="preserve">обо всех </w:t>
      </w:r>
      <w:r w:rsidRPr="00EE0300">
        <w:rPr>
          <w:rFonts w:ascii="Times New Roman" w:eastAsia="Calibri" w:hAnsi="Times New Roman" w:cs="Times New Roman"/>
          <w:spacing w:val="8"/>
          <w:sz w:val="28"/>
          <w:szCs w:val="28"/>
          <w:lang w:eastAsia="en-US"/>
        </w:rPr>
        <w:t xml:space="preserve">случаях, </w:t>
      </w:r>
      <w:r w:rsidRPr="00EE0300">
        <w:rPr>
          <w:rFonts w:ascii="Times New Roman" w:eastAsia="Calibri" w:hAnsi="Times New Roman" w:cs="Times New Roman"/>
          <w:spacing w:val="-4"/>
          <w:sz w:val="28"/>
          <w:szCs w:val="28"/>
          <w:lang w:eastAsia="en-US"/>
        </w:rPr>
        <w:t xml:space="preserve">касающихся </w:t>
      </w:r>
      <w:r w:rsidRPr="00EE0300">
        <w:rPr>
          <w:rFonts w:ascii="Times New Roman" w:eastAsia="Calibri" w:hAnsi="Times New Roman" w:cs="Times New Roman"/>
          <w:b/>
          <w:spacing w:val="-3"/>
          <w:sz w:val="28"/>
          <w:szCs w:val="28"/>
          <w:lang w:eastAsia="en-US"/>
        </w:rPr>
        <w:t>п.</w:t>
      </w:r>
      <w:r w:rsidRPr="00EE0300">
        <w:rPr>
          <w:rFonts w:ascii="Times New Roman" w:eastAsia="Calibri" w:hAnsi="Times New Roman" w:cs="Times New Roman"/>
          <w:b/>
          <w:spacing w:val="-10"/>
          <w:sz w:val="28"/>
          <w:szCs w:val="28"/>
          <w:lang w:eastAsia="en-US"/>
        </w:rPr>
        <w:t xml:space="preserve"> 3.</w:t>
      </w:r>
      <w:r w:rsidRPr="00EE0300">
        <w:rPr>
          <w:rFonts w:ascii="Times New Roman" w:eastAsia="Calibri" w:hAnsi="Times New Roman" w:cs="Times New Roman"/>
          <w:b/>
          <w:spacing w:val="-5"/>
          <w:sz w:val="28"/>
          <w:szCs w:val="28"/>
          <w:lang w:eastAsia="en-US"/>
        </w:rPr>
        <w:t>16.</w:t>
      </w:r>
      <w:r w:rsidRPr="00EE0300">
        <w:rPr>
          <w:rFonts w:ascii="Times New Roman" w:eastAsia="Calibri" w:hAnsi="Times New Roman" w:cs="Times New Roman"/>
          <w:spacing w:val="-5"/>
          <w:sz w:val="28"/>
          <w:szCs w:val="28"/>
          <w:lang w:eastAsia="en-US"/>
        </w:rPr>
        <w:t>;</w:t>
      </w:r>
    </w:p>
    <w:p w:rsidR="00486FFD" w:rsidRPr="00EE0300" w:rsidRDefault="00486FFD" w:rsidP="00B42C50">
      <w:pPr>
        <w:widowControl w:val="0"/>
        <w:numPr>
          <w:ilvl w:val="3"/>
          <w:numId w:val="5"/>
        </w:numPr>
        <w:tabs>
          <w:tab w:val="left" w:pos="1080"/>
        </w:tabs>
        <w:spacing w:after="0" w:line="240" w:lineRule="auto"/>
        <w:ind w:right="111"/>
        <w:jc w:val="both"/>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t xml:space="preserve"> Передавать Главному судье все неудовлетворительные </w:t>
      </w:r>
      <w:r w:rsidR="00D82508" w:rsidRPr="00EE0300">
        <w:rPr>
          <w:rFonts w:ascii="Times New Roman" w:eastAsia="Times New Roman" w:hAnsi="Times New Roman" w:cs="Times New Roman"/>
          <w:sz w:val="28"/>
          <w:szCs w:val="28"/>
          <w:lang w:eastAsia="en-US"/>
        </w:rPr>
        <w:t>апелляции</w:t>
      </w:r>
      <w:r w:rsidRPr="00EE0300">
        <w:rPr>
          <w:rFonts w:ascii="Times New Roman" w:eastAsia="Times New Roman" w:hAnsi="Times New Roman" w:cs="Times New Roman"/>
          <w:sz w:val="28"/>
          <w:szCs w:val="28"/>
          <w:lang w:eastAsia="en-US"/>
        </w:rPr>
        <w:t xml:space="preserve"> только по вопросам Правил игры в бадминтон (эти </w:t>
      </w:r>
      <w:r w:rsidR="00D82508" w:rsidRPr="00EE0300">
        <w:rPr>
          <w:rFonts w:ascii="Times New Roman" w:eastAsia="Times New Roman" w:hAnsi="Times New Roman" w:cs="Times New Roman"/>
          <w:sz w:val="28"/>
          <w:szCs w:val="28"/>
          <w:lang w:eastAsia="en-US"/>
        </w:rPr>
        <w:t>апелляции</w:t>
      </w:r>
      <w:r w:rsidRPr="00EE0300">
        <w:rPr>
          <w:rFonts w:ascii="Times New Roman" w:eastAsia="Times New Roman" w:hAnsi="Times New Roman" w:cs="Times New Roman"/>
          <w:sz w:val="28"/>
          <w:szCs w:val="28"/>
          <w:lang w:eastAsia="en-US"/>
        </w:rPr>
        <w:t xml:space="preserve"> должны быть сделаны до выполнения следующей подачи или, если это конец матча, прежде чем апеллирующая сторона покинет корт).</w:t>
      </w:r>
    </w:p>
    <w:p w:rsidR="00486FFD" w:rsidRPr="00EE0300" w:rsidRDefault="00486FFD">
      <w:pPr>
        <w:rPr>
          <w:rFonts w:ascii="Times New Roman" w:eastAsia="Times New Roman" w:hAnsi="Times New Roman" w:cs="Times New Roman"/>
          <w:sz w:val="28"/>
          <w:szCs w:val="28"/>
          <w:lang w:eastAsia="en-US"/>
        </w:rPr>
      </w:pPr>
      <w:r w:rsidRPr="00EE0300">
        <w:rPr>
          <w:rFonts w:ascii="Times New Roman" w:eastAsia="Times New Roman" w:hAnsi="Times New Roman" w:cs="Times New Roman"/>
          <w:sz w:val="28"/>
          <w:szCs w:val="28"/>
          <w:lang w:eastAsia="en-US"/>
        </w:rPr>
        <w:br w:type="page"/>
      </w:r>
    </w:p>
    <w:p w:rsidR="00486FFD" w:rsidRPr="00EE0300" w:rsidRDefault="00486FFD" w:rsidP="00C62F54">
      <w:pPr>
        <w:jc w:val="right"/>
        <w:rPr>
          <w:rFonts w:ascii="Times New Roman" w:hAnsi="Times New Roman" w:cs="Times New Roman"/>
          <w:sz w:val="28"/>
          <w:szCs w:val="28"/>
        </w:rPr>
      </w:pPr>
      <w:r w:rsidRPr="00EE0300">
        <w:rPr>
          <w:rFonts w:ascii="Times New Roman" w:hAnsi="Times New Roman" w:cs="Times New Roman"/>
          <w:sz w:val="28"/>
          <w:szCs w:val="28"/>
        </w:rPr>
        <w:lastRenderedPageBreak/>
        <w:t>Приложение 1</w:t>
      </w:r>
    </w:p>
    <w:p w:rsidR="00486FFD" w:rsidRPr="00EE0300" w:rsidRDefault="00486FFD" w:rsidP="00BF558C">
      <w:pPr>
        <w:rPr>
          <w:rFonts w:ascii="Times New Roman" w:hAnsi="Times New Roman" w:cs="Times New Roman"/>
          <w:sz w:val="28"/>
          <w:szCs w:val="28"/>
          <w:u w:val="single"/>
        </w:rPr>
      </w:pPr>
      <w:r w:rsidRPr="00EE0300">
        <w:rPr>
          <w:rFonts w:ascii="Times New Roman" w:hAnsi="Times New Roman" w:cs="Times New Roman"/>
          <w:b/>
          <w:sz w:val="28"/>
          <w:szCs w:val="28"/>
        </w:rPr>
        <w:t xml:space="preserve">ТЕРМИНОЛОГИЯ СУДЕЙ НА ВЫШКЕ </w:t>
      </w:r>
    </w:p>
    <w:p w:rsidR="00486FFD" w:rsidRPr="00EE0300" w:rsidRDefault="00486FFD" w:rsidP="00BF558C">
      <w:pPr>
        <w:rPr>
          <w:rFonts w:ascii="Times New Roman" w:hAnsi="Times New Roman" w:cs="Times New Roman"/>
          <w:sz w:val="28"/>
          <w:szCs w:val="28"/>
        </w:rPr>
      </w:pPr>
      <w:r w:rsidRPr="00EE0300">
        <w:rPr>
          <w:rFonts w:ascii="Times New Roman" w:hAnsi="Times New Roman" w:cs="Times New Roman"/>
          <w:sz w:val="28"/>
          <w:szCs w:val="28"/>
        </w:rPr>
        <w:t>Это приложение включает стандартную терминологию, которую судья на вышке использует при проведении матча.</w:t>
      </w:r>
    </w:p>
    <w:p w:rsidR="00486FFD" w:rsidRPr="00EE0300" w:rsidRDefault="00486FFD" w:rsidP="00BF558C">
      <w:pPr>
        <w:rPr>
          <w:rFonts w:ascii="Times New Roman" w:hAnsi="Times New Roman" w:cs="Times New Roman"/>
          <w:sz w:val="28"/>
          <w:szCs w:val="28"/>
        </w:rPr>
      </w:pPr>
      <w:r w:rsidRPr="00EE0300">
        <w:rPr>
          <w:rFonts w:ascii="Times New Roman" w:hAnsi="Times New Roman" w:cs="Times New Roman"/>
          <w:sz w:val="28"/>
          <w:szCs w:val="28"/>
        </w:rPr>
        <w:t>Эта терминология не является исчерпывающей и при необходимости могут быть использованы  и другие термины.</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rPr>
      </w:pPr>
      <w:r w:rsidRPr="00EE0300">
        <w:rPr>
          <w:rFonts w:ascii="Times New Roman" w:hAnsi="Times New Roman"/>
          <w:b/>
          <w:sz w:val="28"/>
          <w:szCs w:val="28"/>
        </w:rPr>
        <w:t>Перед матчем</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u w:val="single"/>
        </w:rPr>
        <w:t>Спортивная форма</w:t>
      </w:r>
      <w:r w:rsidRPr="00EE0300">
        <w:rPr>
          <w:rFonts w:ascii="Times New Roman" w:hAnsi="Times New Roman"/>
          <w:sz w:val="28"/>
          <w:szCs w:val="28"/>
        </w:rPr>
        <w:t>:</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«Позвольте мне проверить вашу форму».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имени на футболке больше (меньше) допустимого».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имени на футболке не совпадает с именем в базе данных спортсменов».</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имени на футболке обязательна».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имени на футболке должна быть в верхней части».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«Название команды на футболке обязательно».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«Название команды на футболке больше (меньше) допустимого».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«Количество рекламы на футболке больше допустимого».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«Размер рекламы больше допустимого».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«Данная реклама не разрешена».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«У вас должен быть одинаковый цвет формы».</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«У вас есть другой цвет формы?».</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должны поменять свою форму на другой цвет».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на футболке должна иметь контрастный цвет с цветом футболки».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на форме должна быть одинакового цвета».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«Надписи на футболке должны быть заглавными буквами».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«Надписи на футболке должны быть написаны латинским (русским) алфавитом».</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«Надписи на футболке расположены неправильно».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«Наклейка надписей не разрешена».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Жребий:</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«Подойдите для розыгрыша жребия».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«Вам выпал жребий. Что вы выбираете?».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«Соперник выбрал сторону. Вы выбираете подачу или прием подачи?».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«Соперник выбрал подачу. Какую сторону вы выбираете?».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«Кто будет подавать?».</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lastRenderedPageBreak/>
        <w:t>«Кто будет принимать?».</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Другие: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«Выключите мобильные телефоны».</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«Уберите (поправьте) сумку в корзину (е)».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«Подготовьтесь к игре».</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rPr>
      </w:pPr>
      <w:r w:rsidRPr="00EE0300">
        <w:rPr>
          <w:rFonts w:ascii="Times New Roman" w:hAnsi="Times New Roman"/>
          <w:b/>
          <w:sz w:val="28"/>
          <w:szCs w:val="28"/>
        </w:rPr>
        <w:t>Начало матча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Представление участников.</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Личный турнир. Одиночный матч.</w:t>
      </w:r>
    </w:p>
    <w:p w:rsidR="00486FFD" w:rsidRPr="00EE0300" w:rsidRDefault="00486FFD" w:rsidP="00BF558C">
      <w:pPr>
        <w:pStyle w:val="a5"/>
        <w:ind w:left="1800"/>
        <w:rPr>
          <w:rFonts w:ascii="Times New Roman" w:hAnsi="Times New Roman"/>
          <w:sz w:val="28"/>
          <w:szCs w:val="28"/>
        </w:rPr>
      </w:pPr>
      <w:r w:rsidRPr="00EE0300">
        <w:rPr>
          <w:rFonts w:ascii="Times New Roman" w:hAnsi="Times New Roman"/>
          <w:sz w:val="28"/>
          <w:szCs w:val="28"/>
          <w:lang w:val="ru-RU"/>
        </w:rPr>
        <w:t xml:space="preserve">«Дамы и господа; справа от меня (фамилия игрока) … (название  города, команды), слева (фамилия игрока) … </w:t>
      </w:r>
      <w:r w:rsidRPr="00EE0300">
        <w:rPr>
          <w:rFonts w:ascii="Times New Roman" w:hAnsi="Times New Roman"/>
          <w:sz w:val="28"/>
          <w:szCs w:val="28"/>
        </w:rPr>
        <w:t>(название  города, команды); фамилия игрока – подает; ноль-ноль, играйте».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Личный турнир. Парный матч.</w:t>
      </w:r>
    </w:p>
    <w:p w:rsidR="00486FFD" w:rsidRPr="00EE0300" w:rsidRDefault="00486FFD" w:rsidP="00BF558C">
      <w:pPr>
        <w:pStyle w:val="a5"/>
        <w:ind w:left="1800"/>
        <w:rPr>
          <w:rFonts w:ascii="Times New Roman" w:hAnsi="Times New Roman"/>
          <w:sz w:val="28"/>
          <w:szCs w:val="28"/>
          <w:lang w:val="ru-RU"/>
        </w:rPr>
      </w:pPr>
      <w:r w:rsidRPr="00EE0300">
        <w:rPr>
          <w:rFonts w:ascii="Times New Roman" w:hAnsi="Times New Roman"/>
          <w:sz w:val="28"/>
          <w:szCs w:val="28"/>
          <w:lang w:val="ru-RU"/>
        </w:rPr>
        <w:t>«Дамы и господа; справа от меня (фамилии игроков) … (название  города, команды); слева (фамилия игроков, название  города, команды),  фамилия игрока-подает на (фамилия игрока); ноль-ноль, играйте».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Командный турнир. Одиночный матч.</w:t>
      </w:r>
    </w:p>
    <w:p w:rsidR="00486FFD" w:rsidRPr="00EE0300" w:rsidRDefault="00486FFD" w:rsidP="00BF558C">
      <w:pPr>
        <w:pStyle w:val="a5"/>
        <w:ind w:left="1800"/>
        <w:rPr>
          <w:rFonts w:ascii="Times New Roman" w:hAnsi="Times New Roman"/>
          <w:sz w:val="28"/>
          <w:szCs w:val="28"/>
          <w:lang w:val="ru-RU"/>
        </w:rPr>
      </w:pPr>
      <w:r w:rsidRPr="00EE0300">
        <w:rPr>
          <w:rFonts w:ascii="Times New Roman" w:hAnsi="Times New Roman"/>
          <w:sz w:val="28"/>
          <w:szCs w:val="28"/>
          <w:lang w:val="ru-RU"/>
        </w:rPr>
        <w:t>«Дамы и господа; справа от меня (название  города, команды), представляемая  (фамилия игрока), слева (название города, команды), представляемая (фамилия игрока); фамилия игрока-подает; ноль-ноль, играйте».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Командный турнир. Парный матч.</w:t>
      </w:r>
    </w:p>
    <w:p w:rsidR="00486FFD" w:rsidRPr="00EE0300" w:rsidRDefault="00486FFD" w:rsidP="00BF558C">
      <w:pPr>
        <w:pStyle w:val="a5"/>
        <w:ind w:left="1800"/>
        <w:rPr>
          <w:rFonts w:ascii="Times New Roman" w:hAnsi="Times New Roman"/>
          <w:sz w:val="28"/>
          <w:szCs w:val="28"/>
          <w:lang w:val="ru-RU"/>
        </w:rPr>
      </w:pPr>
      <w:r w:rsidRPr="00EE0300">
        <w:rPr>
          <w:rFonts w:ascii="Times New Roman" w:hAnsi="Times New Roman"/>
          <w:sz w:val="28"/>
          <w:szCs w:val="28"/>
          <w:lang w:val="ru-RU"/>
        </w:rPr>
        <w:t>«Дамы и господа; справа от меня (название города, команды), представляемая (фамилии игроков), слева (название города, команды), представляемая (фамилии игроков), фамилия игрока-подает на (фамилия игрока); ноль-ноль, играйте».</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rPr>
      </w:pPr>
      <w:r w:rsidRPr="00EE0300">
        <w:rPr>
          <w:rFonts w:ascii="Times New Roman" w:hAnsi="Times New Roman"/>
          <w:b/>
          <w:sz w:val="28"/>
          <w:szCs w:val="28"/>
        </w:rPr>
        <w:t>Во время матча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Ход матча, команды и ошибки: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«Переход подачи».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«Фолт».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«Аут».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«Играйте».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«Спорный».</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«Перерыв».</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«Играйте спорный».</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«Стоп».</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«Объявлен фолт подающего».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«Фолт принимающего».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«Протрите корт».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«Продолжаем игру».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lastRenderedPageBreak/>
        <w:t>«Судья на линии, Ваше решение».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«Изменение-аут».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«Изменение-поле».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«Подойдите сюда, пожалуйста».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не должны задерживать игру».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вышли с корта без разрешения».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«Не меняйте форму волана».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«Волан коснулся корта (игра с пола)».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«Игра приостанавливается».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ударили по волану на стороне соперника».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«Волан коснулся Вас».</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«Касание сетки».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задели стойку».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«Два волана на корте».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«Волан вам не помешал».</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помешали сопернику».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намеренно отвлекли соперника».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«Два удара».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«Бросок волана».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вторглись на сторону соперника».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«Корт (номер), 20 секунд. Корт (номер), 20 секунд».</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гейм поинт …», например «20 гейм поинт 6, или 29 гейм поинт 28».</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«…гейм поинт …», например «29 гейм поинт 29».</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матч поинт …», например «20 матч поинт 8, или 29 матч поинт 28».</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матч поинт …», например «29 матч поинт 29».</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«гейм».</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«смена сторон».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Подача/прием подачи: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«Подача справа».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«Подача слева».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промахнулись по волану при подаче».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«Принимающий не был готов».</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подали из неверного поля подачи».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подали не в свою очередь».</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приняли подачу не в свою очередь».</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мешаете принимающему  видеть волан во время подачи».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Замена волана: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lastRenderedPageBreak/>
        <w:t>«Волан нормальный».</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должны спрашивать мое разрешение, когда хотите заменить волан».</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«Замените волан».</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«Не меняйте волан».</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«Верните волан сопернику».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«Не тестируйте волан».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Сигналы линейных судей:</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«Линейный судья – сигнал».</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«Линейный судья – повторите сигнал».</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«Изменение, поле».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«Изменение, аут».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«Спорный».</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Система просмотров:</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не запросили видеоповтор («челендж») вовремя».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«челендж» на решение «поле»».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«челендж» на решение «аут».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«Результат видеоповтора – решение без изменения».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«Запрос   успешен, решение судьи на линии/на вышке-отменяется».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«Запрос  неуспешен, решение остается».</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«Запросов не осталось».</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«Система просмотра не работает, просмотр невозможен».</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«Система просмотра работает, просмотр возможен».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Влияние на судей:</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не должны влиять на линейного судью».</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не должны влиять на судью на подаче».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Тренеры (представители):</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«Тренер, вернитесь на свое место».</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«Не подсказывайте во время розыгрыша».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«Ваш тренер отвлек вашего соперника».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«Не ищите подсказки тренера».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«Ваш тренер сорвал игру».</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Травма: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«Вам нужен доктор?».</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можете продолжать игру?».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отказываетесь продолжать игру?».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отказывается от продолжения игры».</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«Матч выиграл ... (фамилия игрока, город, команда) …(счет)».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lastRenderedPageBreak/>
        <w:t>Протирка корта: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«Протрите корт, пожалуйста».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«Покажите где протереть корт».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«Не смахивайте пот на корт».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«Не нужно падать специально».</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Продолжение игры:</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«Участники, вернитесь на корт».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вернитесь на корт».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задерживаете игру».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«Продолжаем игру».</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«Играйте».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«Разрешается быстрое полотенце».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«Разрешается быстро глоток воды».</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«Разрешается быстро разрезка струн ракетки».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Неспортивное поведение: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«Подойдите ко мне».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«Нельзя показывать кулак в сторону соперника».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«Не повышайте голос (не кричите) на соперника».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«После матча вы должны пожать руку сопернику и судьям».</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 предупреждение за неспортивное поведение».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 фолт за неспортивное поведение».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 дисквалификация за неспортивное поведение».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должны играть активно».</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u w:val="single"/>
        </w:rPr>
      </w:pPr>
      <w:r w:rsidRPr="00EE0300">
        <w:rPr>
          <w:rFonts w:ascii="Times New Roman" w:hAnsi="Times New Roman"/>
          <w:sz w:val="28"/>
          <w:szCs w:val="28"/>
          <w:u w:val="single"/>
        </w:rPr>
        <w:t>Другие:</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«Электронный протокол не работает».</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можете заменить футболку на футболку того же цвета и дизайна».</w:t>
      </w:r>
    </w:p>
    <w:p w:rsidR="00486FFD" w:rsidRPr="00EE0300" w:rsidRDefault="00486FFD" w:rsidP="00B42C50">
      <w:pPr>
        <w:pStyle w:val="a5"/>
        <w:widowControl/>
        <w:numPr>
          <w:ilvl w:val="2"/>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«Верните волан соперника аккуратно».</w:t>
      </w:r>
    </w:p>
    <w:p w:rsidR="00486FFD" w:rsidRPr="00EE0300" w:rsidRDefault="00486FFD" w:rsidP="00B42C50">
      <w:pPr>
        <w:pStyle w:val="a5"/>
        <w:widowControl/>
        <w:numPr>
          <w:ilvl w:val="0"/>
          <w:numId w:val="15"/>
        </w:numPr>
        <w:spacing w:after="200" w:line="276" w:lineRule="auto"/>
        <w:contextualSpacing/>
        <w:rPr>
          <w:rFonts w:ascii="Times New Roman" w:hAnsi="Times New Roman"/>
          <w:sz w:val="28"/>
          <w:szCs w:val="28"/>
          <w:u w:val="single"/>
          <w:lang w:val="ru-RU"/>
        </w:rPr>
      </w:pPr>
      <w:r w:rsidRPr="00EE0300">
        <w:rPr>
          <w:rFonts w:ascii="Times New Roman" w:hAnsi="Times New Roman"/>
          <w:b/>
          <w:sz w:val="28"/>
          <w:szCs w:val="28"/>
          <w:lang w:val="ru-RU"/>
        </w:rPr>
        <w:t>Объявления и разъяснения при ошибках на подаче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(слишком высоко)».</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(наклон ракетки)».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(отрыв ноги)».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(два движения ракетки)».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(удар по перьям)».</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(задержка подачи)».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«Объявлен фолт на подаче (волан подброшен)».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lastRenderedPageBreak/>
        <w:t>«Объявлен фолт на подаче (промах по волану)».</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«Одновременная ошибка на подаче и на приеме; играйте спорный».</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«Фолт принимающему (движение до подачи)».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«Фолт принимающему (неоправданная задержка приема)».</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rPr>
      </w:pPr>
      <w:r w:rsidRPr="00EE0300">
        <w:rPr>
          <w:rFonts w:ascii="Times New Roman" w:hAnsi="Times New Roman"/>
          <w:b/>
          <w:sz w:val="28"/>
          <w:szCs w:val="28"/>
        </w:rPr>
        <w:t>Объяснения при предупреждениях и фолтах</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«Удар ракеткой по сетке, стойке, другому оборудованию».</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«Бросание ракетки вверх, в сторону соперника, трибун».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«Оскорбление (соперника, судей, тренеров соперника, зрителей)».</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«Использование нецензурной лексики».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«Повышение голоса, крики на соперника».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«Показ кулака в сторону соперника».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«Попытка влиять на судью на линии, на подаче».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умышленно повредили волан».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изменили скорость полета волана».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«Физическое воздействие».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пнули по волану, по рекламному щиту».</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ударили по стулу, по коробке для сумок».</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ударили по прибору контроля подачи».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«Вы показали непристойный жест».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«Вы вышли с корта без разрешения».</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«Ваш мобильный телефон звонил».</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«Касание сетки».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«Задержка выполнения подачи».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«Неспортивное поведение».</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rPr>
      </w:pPr>
      <w:r w:rsidRPr="00EE0300">
        <w:rPr>
          <w:rFonts w:ascii="Times New Roman" w:hAnsi="Times New Roman"/>
          <w:b/>
          <w:sz w:val="28"/>
          <w:szCs w:val="28"/>
        </w:rPr>
        <w:t>Окончание гейма, матча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«Гейм».</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lang w:val="ru-RU"/>
        </w:rPr>
        <w:t xml:space="preserve">«Первым гейм выиграл (а) … фамилия игрока (игроков) или город, команда (в командном турнире) … </w:t>
      </w:r>
      <w:r w:rsidRPr="00EE0300">
        <w:rPr>
          <w:rFonts w:ascii="Times New Roman" w:hAnsi="Times New Roman"/>
          <w:sz w:val="28"/>
          <w:szCs w:val="28"/>
        </w:rPr>
        <w:t>(счет)».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«Второй гейм, ноль-ноль, играйте».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lang w:val="ru-RU"/>
        </w:rPr>
        <w:t xml:space="preserve">Второй гейм выиграл (а) … фамилия игрока (игроков) или  город, команда (в командном турнире) … </w:t>
      </w:r>
      <w:r w:rsidRPr="00EE0300">
        <w:rPr>
          <w:rFonts w:ascii="Times New Roman" w:hAnsi="Times New Roman"/>
          <w:sz w:val="28"/>
          <w:szCs w:val="28"/>
        </w:rPr>
        <w:t>(счет)».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«Счет по геймам 1:1, один-один».</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«Третий решающий гейм, ноль-ноль, играйте».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«Матч выиграл … фамилия игрока (игроков) или команда, город (в командном соревновании) … счет (по геймам)».</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lastRenderedPageBreak/>
        <w:t>«… фамилия игрока (игроков) отказ от игры. Матч выиграл … фамилия игрока (игроков) или город, команда (в командном турнире) … счет (по геймам)».</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фамилия игрока (игроков) дисквалифицирован. Матч выиграл … фамилия игрока (игроков) или  город, команда (в командном турнире) … счет (по геймам)».</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rPr>
      </w:pPr>
      <w:r w:rsidRPr="00EE0300">
        <w:rPr>
          <w:rFonts w:ascii="Times New Roman" w:hAnsi="Times New Roman"/>
          <w:b/>
          <w:sz w:val="28"/>
          <w:szCs w:val="28"/>
        </w:rPr>
        <w:t>Записи в протоколе (примеры):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J – травма.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rPr>
        <w:t>W</w:t>
      </w:r>
      <w:r w:rsidRPr="00EE0300">
        <w:rPr>
          <w:rFonts w:ascii="Times New Roman" w:hAnsi="Times New Roman"/>
          <w:sz w:val="28"/>
          <w:szCs w:val="28"/>
          <w:lang w:val="ru-RU"/>
        </w:rPr>
        <w:t xml:space="preserve"> – предупреждение за неспортивное поведение.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rPr>
        <w:t>F</w:t>
      </w:r>
      <w:r w:rsidRPr="00EE0300">
        <w:rPr>
          <w:rFonts w:ascii="Times New Roman" w:hAnsi="Times New Roman"/>
          <w:sz w:val="28"/>
          <w:szCs w:val="28"/>
          <w:lang w:val="ru-RU"/>
        </w:rPr>
        <w:t xml:space="preserve"> – фолт за неспортивное поведение.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rPr>
        <w:t>R</w:t>
      </w:r>
      <w:r w:rsidRPr="00EE0300">
        <w:rPr>
          <w:rFonts w:ascii="Times New Roman" w:hAnsi="Times New Roman"/>
          <w:sz w:val="28"/>
          <w:szCs w:val="28"/>
          <w:lang w:val="ru-RU"/>
        </w:rPr>
        <w:t xml:space="preserve"> – главный судья вызван на корт. </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S – приостановка игры.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rPr>
        <w:t>Dis – дисквалифицирован главным судьей.</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rPr>
        <w:t>Ret</w:t>
      </w:r>
      <w:r w:rsidRPr="00EE0300">
        <w:rPr>
          <w:rFonts w:ascii="Times New Roman" w:hAnsi="Times New Roman"/>
          <w:sz w:val="28"/>
          <w:szCs w:val="28"/>
          <w:lang w:val="ru-RU"/>
        </w:rPr>
        <w:t xml:space="preserve"> – отказ от игры, (имя игрока) подвернул ногу и отказался от продолжения игры.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Матч приостановлен на Х минут по травме.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(Имя игрока) предупрежден за изменение характеристик волана.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(Имя игрока) предупрежден за влияние на линейного судью.</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(Имя игрока) предупрежден за задержку игры.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lang w:val="ru-RU"/>
        </w:rPr>
        <w:t xml:space="preserve">(Имя игрока) объявлен фолт за использование оскорбительных выражений. </w:t>
      </w:r>
      <w:r w:rsidRPr="00EE0300">
        <w:rPr>
          <w:rFonts w:ascii="Times New Roman" w:hAnsi="Times New Roman"/>
          <w:sz w:val="28"/>
          <w:szCs w:val="28"/>
        </w:rPr>
        <w:t>Рефери  вызван на корт.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(Имя игрока) объявлен фолт за то, что толкнул линейного судью. Главный судья был вызван на корт и принял решение дисквалифицировать игрока.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lang w:val="ru-RU"/>
        </w:rPr>
        <w:t xml:space="preserve">(Имя игрока) было кровотечение, на корт были вызваны главный судья и врач турнира. </w:t>
      </w:r>
      <w:r w:rsidRPr="00EE0300">
        <w:rPr>
          <w:rFonts w:ascii="Times New Roman" w:hAnsi="Times New Roman"/>
          <w:sz w:val="28"/>
          <w:szCs w:val="28"/>
        </w:rPr>
        <w:t>Игра задержана на Х минут.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rPr>
      </w:pPr>
      <w:r w:rsidRPr="00EE0300">
        <w:rPr>
          <w:rFonts w:ascii="Times New Roman" w:hAnsi="Times New Roman"/>
          <w:sz w:val="28"/>
          <w:szCs w:val="28"/>
          <w:lang w:val="ru-RU"/>
        </w:rPr>
        <w:t xml:space="preserve">(Имя игрока)  получил травму. На корт были вызваны главный судья и врач турнира. </w:t>
      </w:r>
      <w:r w:rsidRPr="00EE0300">
        <w:rPr>
          <w:rFonts w:ascii="Times New Roman" w:hAnsi="Times New Roman"/>
          <w:sz w:val="28"/>
          <w:szCs w:val="28"/>
        </w:rPr>
        <w:t>Врач турнира посоветовал игроку отказаться от продолжения игры.</w:t>
      </w:r>
    </w:p>
    <w:p w:rsidR="00486FFD" w:rsidRPr="00EE0300" w:rsidRDefault="00486FFD" w:rsidP="00B42C50">
      <w:pPr>
        <w:pStyle w:val="a5"/>
        <w:widowControl/>
        <w:numPr>
          <w:ilvl w:val="0"/>
          <w:numId w:val="15"/>
        </w:numPr>
        <w:spacing w:after="200" w:line="276" w:lineRule="auto"/>
        <w:contextualSpacing/>
        <w:rPr>
          <w:rFonts w:ascii="Times New Roman" w:hAnsi="Times New Roman"/>
          <w:b/>
          <w:sz w:val="28"/>
          <w:szCs w:val="28"/>
          <w:lang w:val="ru-RU"/>
        </w:rPr>
      </w:pPr>
      <w:r w:rsidRPr="00EE0300">
        <w:rPr>
          <w:rFonts w:ascii="Times New Roman" w:hAnsi="Times New Roman"/>
          <w:b/>
          <w:sz w:val="28"/>
          <w:szCs w:val="28"/>
          <w:lang w:val="ru-RU"/>
        </w:rPr>
        <w:t>Записи в протоколе  за нарушение спортивной формы: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имя игрока) надписи на футболке более  (менее) установленной нормы.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имя игрока) надпись имени на футболке отсутствует.</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имя игрока) отсутствует надпись команды/города на футболке.</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 имя игрока) надпись  города/команды  на футболке более (менее) установленной нормы.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Слишком много рекламы на футболке (имя игрока).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lastRenderedPageBreak/>
        <w:t>Реклама на футболке (имя игрока) имеет размер более установленной нормой.</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(Имя игрока) отказался заменить цвет своей формы.</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(Имена игроков) играли в форме разных по цвету.</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на футболке (имя игрока) не контрастирует  с цветом футболки.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Буквы надписи на футболке  (имя игрока) не одинакового цвета.</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на футболке  (имя игрока) не прописными буквами.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Надпись на футболке  (имя игрока) не русскими/латинскими буквами.</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Последовательность надписей на футболке (имя игрока) неверная.</w:t>
      </w:r>
    </w:p>
    <w:p w:rsidR="00486FFD" w:rsidRPr="00EE0300" w:rsidRDefault="00486FFD" w:rsidP="00B42C50">
      <w:pPr>
        <w:pStyle w:val="a5"/>
        <w:widowControl/>
        <w:numPr>
          <w:ilvl w:val="1"/>
          <w:numId w:val="15"/>
        </w:numPr>
        <w:spacing w:after="200" w:line="276" w:lineRule="auto"/>
        <w:contextualSpacing/>
        <w:rPr>
          <w:rFonts w:ascii="Times New Roman" w:hAnsi="Times New Roman"/>
          <w:sz w:val="28"/>
          <w:szCs w:val="28"/>
          <w:lang w:val="ru-RU"/>
        </w:rPr>
      </w:pPr>
      <w:r w:rsidRPr="00EE0300">
        <w:rPr>
          <w:rFonts w:ascii="Times New Roman" w:hAnsi="Times New Roman"/>
          <w:sz w:val="28"/>
          <w:szCs w:val="28"/>
          <w:lang w:val="ru-RU"/>
        </w:rPr>
        <w:t>Фамилия игрока наклеена на футболке.</w:t>
      </w:r>
    </w:p>
    <w:p w:rsidR="00242559" w:rsidRPr="00EE0300" w:rsidRDefault="00242559">
      <w:pPr>
        <w:rPr>
          <w:rFonts w:ascii="Times New Roman" w:eastAsia="Calibri" w:hAnsi="Times New Roman" w:cs="Times New Roman"/>
          <w:sz w:val="28"/>
          <w:szCs w:val="28"/>
          <w:lang w:eastAsia="en-US"/>
        </w:rPr>
      </w:pPr>
      <w:r w:rsidRPr="00EE0300">
        <w:rPr>
          <w:rFonts w:ascii="Times New Roman" w:hAnsi="Times New Roman"/>
          <w:sz w:val="28"/>
          <w:szCs w:val="28"/>
        </w:rPr>
        <w:br w:type="page"/>
      </w:r>
    </w:p>
    <w:p w:rsidR="00242559" w:rsidRPr="00EE0300" w:rsidRDefault="00242559" w:rsidP="00801708">
      <w:pPr>
        <w:pStyle w:val="2"/>
        <w:spacing w:before="53"/>
        <w:ind w:left="0"/>
        <w:jc w:val="right"/>
        <w:rPr>
          <w:b w:val="0"/>
          <w:bCs w:val="0"/>
          <w:i w:val="0"/>
          <w:sz w:val="28"/>
          <w:szCs w:val="28"/>
          <w:lang w:val="ru-RU"/>
        </w:rPr>
      </w:pPr>
      <w:r w:rsidRPr="00EE0300">
        <w:rPr>
          <w:b w:val="0"/>
          <w:i w:val="0"/>
          <w:sz w:val="28"/>
          <w:szCs w:val="28"/>
          <w:lang w:val="ru-RU"/>
        </w:rPr>
        <w:lastRenderedPageBreak/>
        <w:t>Приложение 2</w:t>
      </w:r>
    </w:p>
    <w:p w:rsidR="00242559" w:rsidRPr="00EE0300" w:rsidRDefault="00242559" w:rsidP="00BF558C">
      <w:pPr>
        <w:spacing w:before="7"/>
        <w:jc w:val="both"/>
        <w:rPr>
          <w:rFonts w:ascii="Times New Roman" w:eastAsia="Times New Roman" w:hAnsi="Times New Roman"/>
          <w:b/>
          <w:bCs/>
          <w:i/>
          <w:sz w:val="28"/>
          <w:szCs w:val="28"/>
        </w:rPr>
      </w:pPr>
    </w:p>
    <w:p w:rsidR="00242559" w:rsidRPr="00EE0300" w:rsidRDefault="00242559" w:rsidP="00C40688">
      <w:pPr>
        <w:jc w:val="both"/>
        <w:rPr>
          <w:rFonts w:ascii="Times New Roman" w:eastAsia="Times New Roman" w:hAnsi="Times New Roman"/>
          <w:sz w:val="28"/>
          <w:szCs w:val="28"/>
        </w:rPr>
      </w:pPr>
      <w:r w:rsidRPr="00EE0300">
        <w:rPr>
          <w:rFonts w:ascii="Times New Roman" w:hAnsi="Times New Roman"/>
          <w:b/>
          <w:sz w:val="28"/>
          <w:szCs w:val="28"/>
        </w:rPr>
        <w:t xml:space="preserve">РЕКОМЕНДАЦИИ </w:t>
      </w:r>
      <w:r w:rsidRPr="00EE0300">
        <w:rPr>
          <w:rFonts w:ascii="Times New Roman" w:hAnsi="Times New Roman"/>
          <w:b/>
          <w:spacing w:val="10"/>
          <w:sz w:val="28"/>
          <w:szCs w:val="28"/>
        </w:rPr>
        <w:t xml:space="preserve">ДЛЯ </w:t>
      </w:r>
      <w:r w:rsidRPr="00EE0300">
        <w:rPr>
          <w:rFonts w:ascii="Times New Roman" w:hAnsi="Times New Roman"/>
          <w:b/>
          <w:spacing w:val="12"/>
          <w:sz w:val="28"/>
          <w:szCs w:val="28"/>
        </w:rPr>
        <w:t xml:space="preserve">СУДЕЙ </w:t>
      </w:r>
      <w:r w:rsidRPr="00EE0300">
        <w:rPr>
          <w:rFonts w:ascii="Times New Roman" w:hAnsi="Times New Roman"/>
          <w:b/>
          <w:spacing w:val="7"/>
          <w:sz w:val="28"/>
          <w:szCs w:val="28"/>
        </w:rPr>
        <w:t xml:space="preserve">НА </w:t>
      </w:r>
      <w:r w:rsidRPr="00EE0300">
        <w:rPr>
          <w:rFonts w:ascii="Times New Roman" w:hAnsi="Times New Roman"/>
          <w:b/>
          <w:spacing w:val="15"/>
          <w:sz w:val="28"/>
          <w:szCs w:val="28"/>
        </w:rPr>
        <w:t>КОРТЕ</w:t>
      </w:r>
    </w:p>
    <w:p w:rsidR="00242559" w:rsidRPr="00EE0300" w:rsidRDefault="00242559" w:rsidP="00C40688">
      <w:pPr>
        <w:widowControl w:val="0"/>
        <w:numPr>
          <w:ilvl w:val="0"/>
          <w:numId w:val="16"/>
        </w:numPr>
        <w:spacing w:after="0" w:line="240" w:lineRule="auto"/>
        <w:jc w:val="both"/>
        <w:rPr>
          <w:rFonts w:ascii="Times New Roman" w:hAnsi="Times New Roman"/>
          <w:b/>
          <w:spacing w:val="6"/>
          <w:sz w:val="28"/>
          <w:szCs w:val="28"/>
        </w:rPr>
      </w:pPr>
      <w:r w:rsidRPr="00EE0300">
        <w:rPr>
          <w:rFonts w:ascii="Times New Roman" w:hAnsi="Times New Roman"/>
          <w:b/>
          <w:spacing w:val="6"/>
          <w:sz w:val="28"/>
          <w:szCs w:val="28"/>
        </w:rPr>
        <w:t>Введение</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6"/>
          <w:sz w:val="28"/>
          <w:szCs w:val="28"/>
        </w:rPr>
        <w:t xml:space="preserve"> Рекомендации </w:t>
      </w:r>
      <w:r w:rsidRPr="00EE0300">
        <w:rPr>
          <w:rFonts w:ascii="Times New Roman" w:hAnsi="Times New Roman"/>
          <w:spacing w:val="4"/>
          <w:sz w:val="28"/>
          <w:szCs w:val="28"/>
        </w:rPr>
        <w:t xml:space="preserve">для </w:t>
      </w:r>
      <w:r w:rsidRPr="00EE0300">
        <w:rPr>
          <w:rFonts w:ascii="Times New Roman" w:hAnsi="Times New Roman"/>
          <w:spacing w:val="5"/>
          <w:sz w:val="28"/>
          <w:szCs w:val="28"/>
        </w:rPr>
        <w:t xml:space="preserve">судей </w:t>
      </w:r>
      <w:r w:rsidRPr="00EE0300">
        <w:rPr>
          <w:rFonts w:ascii="Times New Roman" w:hAnsi="Times New Roman"/>
          <w:spacing w:val="3"/>
          <w:sz w:val="28"/>
          <w:szCs w:val="28"/>
        </w:rPr>
        <w:t xml:space="preserve">на </w:t>
      </w:r>
      <w:r w:rsidRPr="00EE0300">
        <w:rPr>
          <w:rFonts w:ascii="Times New Roman" w:hAnsi="Times New Roman"/>
          <w:spacing w:val="5"/>
          <w:sz w:val="28"/>
          <w:szCs w:val="28"/>
        </w:rPr>
        <w:t xml:space="preserve">корте разработаны </w:t>
      </w:r>
      <w:r w:rsidRPr="00EE0300">
        <w:rPr>
          <w:rFonts w:ascii="Times New Roman" w:hAnsi="Times New Roman"/>
          <w:spacing w:val="12"/>
          <w:sz w:val="28"/>
          <w:szCs w:val="28"/>
        </w:rPr>
        <w:t>BW</w:t>
      </w:r>
      <w:r w:rsidRPr="00EE0300">
        <w:rPr>
          <w:rFonts w:ascii="Times New Roman" w:hAnsi="Times New Roman"/>
          <w:sz w:val="28"/>
          <w:szCs w:val="28"/>
        </w:rPr>
        <w:t xml:space="preserve">F-в </w:t>
      </w:r>
      <w:r w:rsidRPr="00EE0300">
        <w:rPr>
          <w:rFonts w:ascii="Times New Roman" w:hAnsi="Times New Roman"/>
          <w:spacing w:val="6"/>
          <w:sz w:val="28"/>
          <w:szCs w:val="28"/>
        </w:rPr>
        <w:t xml:space="preserve">соответствии </w:t>
      </w:r>
      <w:r w:rsidRPr="00EE0300">
        <w:rPr>
          <w:rFonts w:ascii="Times New Roman" w:hAnsi="Times New Roman"/>
          <w:sz w:val="28"/>
          <w:szCs w:val="28"/>
        </w:rPr>
        <w:t xml:space="preserve">с </w:t>
      </w:r>
      <w:r w:rsidRPr="00EE0300">
        <w:rPr>
          <w:rFonts w:ascii="Times New Roman" w:hAnsi="Times New Roman"/>
          <w:spacing w:val="3"/>
          <w:sz w:val="28"/>
          <w:szCs w:val="28"/>
        </w:rPr>
        <w:t xml:space="preserve">ее </w:t>
      </w:r>
      <w:r w:rsidRPr="00EE0300">
        <w:rPr>
          <w:rFonts w:ascii="Times New Roman" w:hAnsi="Times New Roman"/>
          <w:spacing w:val="5"/>
          <w:sz w:val="28"/>
          <w:szCs w:val="28"/>
        </w:rPr>
        <w:t xml:space="preserve">Уставом </w:t>
      </w:r>
      <w:r w:rsidRPr="00EE0300">
        <w:rPr>
          <w:rFonts w:ascii="Times New Roman" w:hAnsi="Times New Roman"/>
          <w:spacing w:val="4"/>
          <w:sz w:val="28"/>
          <w:szCs w:val="28"/>
        </w:rPr>
        <w:t xml:space="preserve">для </w:t>
      </w:r>
      <w:r w:rsidRPr="00EE0300">
        <w:rPr>
          <w:rFonts w:ascii="Times New Roman" w:hAnsi="Times New Roman"/>
          <w:spacing w:val="5"/>
          <w:sz w:val="28"/>
          <w:szCs w:val="28"/>
        </w:rPr>
        <w:t xml:space="preserve">стандартизации методов управления </w:t>
      </w:r>
      <w:r w:rsidRPr="00EE0300">
        <w:rPr>
          <w:rFonts w:ascii="Times New Roman" w:hAnsi="Times New Roman"/>
          <w:spacing w:val="4"/>
          <w:sz w:val="28"/>
          <w:szCs w:val="28"/>
        </w:rPr>
        <w:t xml:space="preserve">игрой </w:t>
      </w:r>
      <w:r w:rsidRPr="00EE0300">
        <w:rPr>
          <w:rFonts w:ascii="Times New Roman" w:hAnsi="Times New Roman"/>
          <w:spacing w:val="3"/>
          <w:sz w:val="28"/>
          <w:szCs w:val="28"/>
        </w:rPr>
        <w:t xml:space="preserve">во </w:t>
      </w:r>
      <w:r w:rsidRPr="00EE0300">
        <w:rPr>
          <w:rFonts w:ascii="Times New Roman" w:hAnsi="Times New Roman"/>
          <w:spacing w:val="4"/>
          <w:sz w:val="28"/>
          <w:szCs w:val="28"/>
        </w:rPr>
        <w:t xml:space="preserve">всех </w:t>
      </w:r>
      <w:r w:rsidRPr="00EE0300">
        <w:rPr>
          <w:rFonts w:ascii="Times New Roman" w:hAnsi="Times New Roman"/>
          <w:spacing w:val="5"/>
          <w:sz w:val="28"/>
          <w:szCs w:val="28"/>
        </w:rPr>
        <w:t>странах.</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 </w:t>
      </w:r>
      <w:r w:rsidRPr="00EE0300">
        <w:rPr>
          <w:rFonts w:ascii="Times New Roman" w:hAnsi="Times New Roman"/>
          <w:spacing w:val="2"/>
          <w:sz w:val="28"/>
          <w:szCs w:val="28"/>
        </w:rPr>
        <w:t xml:space="preserve">Целью этих рекомендаций является помощь судьям </w:t>
      </w:r>
      <w:r w:rsidRPr="00EE0300">
        <w:rPr>
          <w:rFonts w:ascii="Times New Roman" w:hAnsi="Times New Roman"/>
          <w:spacing w:val="11"/>
          <w:sz w:val="28"/>
          <w:szCs w:val="28"/>
        </w:rPr>
        <w:t xml:space="preserve">на </w:t>
      </w:r>
      <w:r w:rsidRPr="00EE0300">
        <w:rPr>
          <w:rFonts w:ascii="Times New Roman" w:hAnsi="Times New Roman"/>
          <w:spacing w:val="2"/>
          <w:sz w:val="28"/>
          <w:szCs w:val="28"/>
        </w:rPr>
        <w:t xml:space="preserve">вышке </w:t>
      </w:r>
      <w:r w:rsidRPr="00EE0300">
        <w:rPr>
          <w:rFonts w:ascii="Times New Roman" w:hAnsi="Times New Roman"/>
          <w:sz w:val="28"/>
          <w:szCs w:val="28"/>
        </w:rPr>
        <w:t xml:space="preserve">в </w:t>
      </w:r>
      <w:r w:rsidRPr="00EE0300">
        <w:rPr>
          <w:rFonts w:ascii="Times New Roman" w:hAnsi="Times New Roman"/>
          <w:spacing w:val="3"/>
          <w:sz w:val="28"/>
          <w:szCs w:val="28"/>
        </w:rPr>
        <w:t xml:space="preserve">вопросах </w:t>
      </w:r>
      <w:r w:rsidRPr="00EE0300">
        <w:rPr>
          <w:rFonts w:ascii="Times New Roman" w:hAnsi="Times New Roman"/>
          <w:spacing w:val="2"/>
          <w:sz w:val="28"/>
          <w:szCs w:val="28"/>
        </w:rPr>
        <w:t xml:space="preserve">управления </w:t>
      </w:r>
      <w:r w:rsidRPr="00EE0300">
        <w:rPr>
          <w:rFonts w:ascii="Times New Roman" w:hAnsi="Times New Roman"/>
          <w:sz w:val="28"/>
          <w:szCs w:val="28"/>
        </w:rPr>
        <w:t xml:space="preserve">ходом матча, чтобы </w:t>
      </w:r>
      <w:r w:rsidRPr="00EE0300">
        <w:rPr>
          <w:rFonts w:ascii="Times New Roman" w:hAnsi="Times New Roman"/>
          <w:spacing w:val="2"/>
          <w:sz w:val="28"/>
          <w:szCs w:val="28"/>
        </w:rPr>
        <w:t xml:space="preserve">они делали </w:t>
      </w:r>
      <w:r w:rsidRPr="00EE0300">
        <w:rPr>
          <w:rFonts w:ascii="Times New Roman" w:hAnsi="Times New Roman"/>
          <w:spacing w:val="3"/>
          <w:sz w:val="28"/>
          <w:szCs w:val="28"/>
        </w:rPr>
        <w:t xml:space="preserve">это твердо </w:t>
      </w:r>
      <w:r w:rsidRPr="00EE0300">
        <w:rPr>
          <w:rFonts w:ascii="Times New Roman" w:hAnsi="Times New Roman"/>
          <w:sz w:val="28"/>
          <w:szCs w:val="28"/>
        </w:rPr>
        <w:t xml:space="preserve">и </w:t>
      </w:r>
      <w:r w:rsidRPr="00EE0300">
        <w:rPr>
          <w:rFonts w:ascii="Times New Roman" w:hAnsi="Times New Roman"/>
          <w:spacing w:val="2"/>
          <w:sz w:val="28"/>
          <w:szCs w:val="28"/>
        </w:rPr>
        <w:t xml:space="preserve">справедливо, </w:t>
      </w:r>
      <w:r w:rsidRPr="00EE0300">
        <w:rPr>
          <w:rFonts w:ascii="Times New Roman" w:hAnsi="Times New Roman"/>
          <w:sz w:val="28"/>
          <w:szCs w:val="28"/>
        </w:rPr>
        <w:t xml:space="preserve">не </w:t>
      </w:r>
      <w:r w:rsidRPr="00EE0300">
        <w:rPr>
          <w:rFonts w:ascii="Times New Roman" w:hAnsi="Times New Roman"/>
          <w:spacing w:val="3"/>
          <w:sz w:val="28"/>
          <w:szCs w:val="28"/>
        </w:rPr>
        <w:t xml:space="preserve">будучи </w:t>
      </w:r>
      <w:r w:rsidRPr="00EE0300">
        <w:rPr>
          <w:rFonts w:ascii="Times New Roman" w:hAnsi="Times New Roman"/>
          <w:spacing w:val="2"/>
          <w:sz w:val="28"/>
          <w:szCs w:val="28"/>
        </w:rPr>
        <w:t xml:space="preserve">излишне </w:t>
      </w:r>
      <w:r w:rsidRPr="00EE0300">
        <w:rPr>
          <w:rFonts w:ascii="Times New Roman" w:hAnsi="Times New Roman"/>
          <w:spacing w:val="3"/>
          <w:sz w:val="28"/>
          <w:szCs w:val="28"/>
        </w:rPr>
        <w:t xml:space="preserve">придирчивыми, </w:t>
      </w:r>
      <w:r w:rsidRPr="00EE0300">
        <w:rPr>
          <w:rFonts w:ascii="Times New Roman" w:hAnsi="Times New Roman"/>
          <w:sz w:val="28"/>
          <w:szCs w:val="28"/>
        </w:rPr>
        <w:t xml:space="preserve">в тоже </w:t>
      </w:r>
      <w:r w:rsidRPr="00EE0300">
        <w:rPr>
          <w:rFonts w:ascii="Times New Roman" w:hAnsi="Times New Roman"/>
          <w:spacing w:val="3"/>
          <w:sz w:val="28"/>
          <w:szCs w:val="28"/>
        </w:rPr>
        <w:t xml:space="preserve">время, </w:t>
      </w:r>
      <w:r w:rsidRPr="00EE0300">
        <w:rPr>
          <w:rFonts w:ascii="Times New Roman" w:hAnsi="Times New Roman"/>
          <w:spacing w:val="2"/>
          <w:sz w:val="28"/>
          <w:szCs w:val="28"/>
        </w:rPr>
        <w:t xml:space="preserve">обеспечивая соблюдение Правил игры. </w:t>
      </w:r>
      <w:r w:rsidRPr="00EE0300">
        <w:rPr>
          <w:rFonts w:ascii="Times New Roman" w:hAnsi="Times New Roman"/>
          <w:spacing w:val="8"/>
          <w:sz w:val="28"/>
          <w:szCs w:val="28"/>
        </w:rPr>
        <w:t xml:space="preserve">Рекомендации </w:t>
      </w:r>
      <w:r w:rsidRPr="00EE0300">
        <w:rPr>
          <w:rFonts w:ascii="Times New Roman" w:hAnsi="Times New Roman"/>
          <w:spacing w:val="9"/>
          <w:sz w:val="28"/>
          <w:szCs w:val="28"/>
        </w:rPr>
        <w:t xml:space="preserve">также </w:t>
      </w:r>
      <w:r w:rsidRPr="00EE0300">
        <w:rPr>
          <w:rFonts w:ascii="Times New Roman" w:hAnsi="Times New Roman"/>
          <w:spacing w:val="8"/>
          <w:sz w:val="28"/>
          <w:szCs w:val="28"/>
        </w:rPr>
        <w:t xml:space="preserve">помогают </w:t>
      </w:r>
      <w:r w:rsidRPr="00EE0300">
        <w:rPr>
          <w:rFonts w:ascii="Times New Roman" w:hAnsi="Times New Roman"/>
          <w:spacing w:val="7"/>
          <w:sz w:val="28"/>
          <w:szCs w:val="28"/>
        </w:rPr>
        <w:t xml:space="preserve">судьям </w:t>
      </w:r>
      <w:r w:rsidRPr="00EE0300">
        <w:rPr>
          <w:rFonts w:ascii="Times New Roman" w:hAnsi="Times New Roman"/>
          <w:spacing w:val="5"/>
          <w:sz w:val="28"/>
          <w:szCs w:val="28"/>
        </w:rPr>
        <w:t xml:space="preserve">на </w:t>
      </w:r>
      <w:r w:rsidRPr="00EE0300">
        <w:rPr>
          <w:rFonts w:ascii="Times New Roman" w:hAnsi="Times New Roman"/>
          <w:spacing w:val="7"/>
          <w:sz w:val="28"/>
          <w:szCs w:val="28"/>
        </w:rPr>
        <w:t xml:space="preserve">подаче </w:t>
      </w:r>
      <w:r w:rsidRPr="00EE0300">
        <w:rPr>
          <w:rFonts w:ascii="Times New Roman" w:hAnsi="Times New Roman"/>
          <w:sz w:val="28"/>
          <w:szCs w:val="28"/>
        </w:rPr>
        <w:t xml:space="preserve">и </w:t>
      </w:r>
      <w:r w:rsidRPr="00EE0300">
        <w:rPr>
          <w:rFonts w:ascii="Times New Roman" w:hAnsi="Times New Roman"/>
          <w:spacing w:val="7"/>
          <w:sz w:val="28"/>
          <w:szCs w:val="28"/>
        </w:rPr>
        <w:t xml:space="preserve">судьям </w:t>
      </w:r>
      <w:r w:rsidRPr="00EE0300">
        <w:rPr>
          <w:rFonts w:ascii="Times New Roman" w:hAnsi="Times New Roman"/>
          <w:spacing w:val="5"/>
          <w:sz w:val="28"/>
          <w:szCs w:val="28"/>
        </w:rPr>
        <w:t xml:space="preserve">на </w:t>
      </w:r>
      <w:r w:rsidRPr="00EE0300">
        <w:rPr>
          <w:rFonts w:ascii="Times New Roman" w:hAnsi="Times New Roman"/>
          <w:spacing w:val="8"/>
          <w:sz w:val="28"/>
          <w:szCs w:val="28"/>
        </w:rPr>
        <w:t xml:space="preserve">линии </w:t>
      </w:r>
      <w:r w:rsidRPr="00EE0300">
        <w:rPr>
          <w:rFonts w:ascii="Times New Roman" w:hAnsi="Times New Roman"/>
          <w:spacing w:val="10"/>
          <w:sz w:val="28"/>
          <w:szCs w:val="28"/>
        </w:rPr>
        <w:t xml:space="preserve">правильно </w:t>
      </w:r>
      <w:r w:rsidRPr="00EE0300">
        <w:rPr>
          <w:rFonts w:ascii="Times New Roman" w:hAnsi="Times New Roman"/>
          <w:spacing w:val="8"/>
          <w:sz w:val="28"/>
          <w:szCs w:val="28"/>
        </w:rPr>
        <w:t xml:space="preserve">выполнять </w:t>
      </w:r>
      <w:r w:rsidRPr="00EE0300">
        <w:rPr>
          <w:rFonts w:ascii="Times New Roman" w:hAnsi="Times New Roman"/>
          <w:spacing w:val="4"/>
          <w:sz w:val="28"/>
          <w:szCs w:val="28"/>
        </w:rPr>
        <w:t xml:space="preserve">свои </w:t>
      </w:r>
      <w:r w:rsidRPr="00EE0300">
        <w:rPr>
          <w:rFonts w:ascii="Times New Roman" w:hAnsi="Times New Roman"/>
          <w:spacing w:val="5"/>
          <w:sz w:val="28"/>
          <w:szCs w:val="28"/>
        </w:rPr>
        <w:t>функции.</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 </w:t>
      </w:r>
      <w:r w:rsidRPr="00EE0300">
        <w:rPr>
          <w:rFonts w:ascii="Times New Roman" w:hAnsi="Times New Roman"/>
          <w:spacing w:val="5"/>
          <w:sz w:val="28"/>
          <w:szCs w:val="28"/>
        </w:rPr>
        <w:t xml:space="preserve">Все </w:t>
      </w:r>
      <w:r w:rsidRPr="00EE0300">
        <w:rPr>
          <w:rFonts w:ascii="Times New Roman" w:hAnsi="Times New Roman"/>
          <w:spacing w:val="6"/>
          <w:sz w:val="28"/>
          <w:szCs w:val="28"/>
        </w:rPr>
        <w:t xml:space="preserve">судьи должны </w:t>
      </w:r>
      <w:r w:rsidRPr="00EE0300">
        <w:rPr>
          <w:rFonts w:ascii="Times New Roman" w:hAnsi="Times New Roman"/>
          <w:spacing w:val="7"/>
          <w:sz w:val="28"/>
          <w:szCs w:val="28"/>
        </w:rPr>
        <w:t xml:space="preserve">помнить, </w:t>
      </w:r>
      <w:r w:rsidRPr="00EE0300">
        <w:rPr>
          <w:rFonts w:ascii="Times New Roman" w:hAnsi="Times New Roman"/>
          <w:spacing w:val="5"/>
          <w:sz w:val="28"/>
          <w:szCs w:val="28"/>
        </w:rPr>
        <w:t xml:space="preserve">что </w:t>
      </w:r>
      <w:r w:rsidRPr="00EE0300">
        <w:rPr>
          <w:rFonts w:ascii="Times New Roman" w:hAnsi="Times New Roman"/>
          <w:spacing w:val="6"/>
          <w:sz w:val="28"/>
          <w:szCs w:val="28"/>
        </w:rPr>
        <w:t xml:space="preserve">игра </w:t>
      </w:r>
      <w:r w:rsidRPr="00EE0300">
        <w:rPr>
          <w:rFonts w:ascii="Times New Roman" w:hAnsi="Times New Roman"/>
          <w:spacing w:val="7"/>
          <w:sz w:val="28"/>
          <w:szCs w:val="28"/>
        </w:rPr>
        <w:t xml:space="preserve">существует </w:t>
      </w:r>
      <w:r w:rsidRPr="00EE0300">
        <w:rPr>
          <w:rFonts w:ascii="Times New Roman" w:hAnsi="Times New Roman"/>
          <w:spacing w:val="5"/>
          <w:sz w:val="28"/>
          <w:szCs w:val="28"/>
        </w:rPr>
        <w:t xml:space="preserve">для </w:t>
      </w:r>
      <w:r w:rsidRPr="00EE0300">
        <w:rPr>
          <w:rFonts w:ascii="Times New Roman" w:hAnsi="Times New Roman"/>
          <w:spacing w:val="3"/>
          <w:sz w:val="28"/>
          <w:szCs w:val="28"/>
        </w:rPr>
        <w:t>игроков.</w:t>
      </w:r>
    </w:p>
    <w:p w:rsidR="00242559" w:rsidRPr="00EE0300" w:rsidRDefault="00242559" w:rsidP="00C40688">
      <w:pPr>
        <w:jc w:val="both"/>
        <w:rPr>
          <w:rFonts w:ascii="Times New Roman" w:eastAsia="Times New Roman" w:hAnsi="Times New Roman"/>
          <w:sz w:val="28"/>
          <w:szCs w:val="28"/>
        </w:rPr>
      </w:pPr>
    </w:p>
    <w:p w:rsidR="00242559" w:rsidRPr="00EE0300" w:rsidRDefault="00242559" w:rsidP="00C40688">
      <w:pPr>
        <w:widowControl w:val="0"/>
        <w:numPr>
          <w:ilvl w:val="0"/>
          <w:numId w:val="16"/>
        </w:numPr>
        <w:spacing w:after="0" w:line="240" w:lineRule="auto"/>
        <w:jc w:val="both"/>
        <w:rPr>
          <w:rFonts w:ascii="Times New Roman" w:hAnsi="Times New Roman"/>
          <w:b/>
          <w:bCs/>
          <w:sz w:val="28"/>
          <w:szCs w:val="28"/>
        </w:rPr>
      </w:pPr>
      <w:r w:rsidRPr="00EE0300">
        <w:rPr>
          <w:rFonts w:ascii="Times New Roman" w:hAnsi="Times New Roman"/>
          <w:b/>
          <w:spacing w:val="2"/>
          <w:sz w:val="28"/>
          <w:szCs w:val="28"/>
        </w:rPr>
        <w:t xml:space="preserve">Судьи </w:t>
      </w:r>
      <w:r w:rsidRPr="00EE0300">
        <w:rPr>
          <w:rFonts w:ascii="Times New Roman" w:hAnsi="Times New Roman"/>
          <w:b/>
          <w:sz w:val="28"/>
          <w:szCs w:val="28"/>
        </w:rPr>
        <w:t xml:space="preserve">на </w:t>
      </w:r>
      <w:r w:rsidRPr="00EE0300">
        <w:rPr>
          <w:rFonts w:ascii="Times New Roman" w:hAnsi="Times New Roman"/>
          <w:b/>
          <w:spacing w:val="2"/>
          <w:sz w:val="28"/>
          <w:szCs w:val="28"/>
        </w:rPr>
        <w:t xml:space="preserve">корте </w:t>
      </w:r>
      <w:r w:rsidRPr="00EE0300">
        <w:rPr>
          <w:rFonts w:ascii="Times New Roman" w:hAnsi="Times New Roman"/>
          <w:b/>
          <w:sz w:val="28"/>
          <w:szCs w:val="28"/>
        </w:rPr>
        <w:t xml:space="preserve">и их </w:t>
      </w:r>
      <w:r w:rsidRPr="00EE0300">
        <w:rPr>
          <w:rFonts w:ascii="Times New Roman" w:hAnsi="Times New Roman"/>
          <w:b/>
          <w:spacing w:val="3"/>
          <w:sz w:val="28"/>
          <w:szCs w:val="28"/>
        </w:rPr>
        <w:t>решения</w:t>
      </w:r>
    </w:p>
    <w:p w:rsidR="00242559" w:rsidRPr="00EE0300" w:rsidRDefault="00242559" w:rsidP="00C40688">
      <w:pPr>
        <w:widowControl w:val="0"/>
        <w:numPr>
          <w:ilvl w:val="1"/>
          <w:numId w:val="16"/>
        </w:numPr>
        <w:spacing w:after="0" w:line="240" w:lineRule="auto"/>
        <w:jc w:val="both"/>
        <w:rPr>
          <w:rFonts w:ascii="Times New Roman" w:hAnsi="Times New Roman"/>
          <w:spacing w:val="2"/>
          <w:sz w:val="28"/>
          <w:szCs w:val="28"/>
        </w:rPr>
      </w:pPr>
      <w:r w:rsidRPr="00EE0300">
        <w:rPr>
          <w:rFonts w:ascii="Times New Roman" w:hAnsi="Times New Roman"/>
          <w:spacing w:val="4"/>
          <w:sz w:val="28"/>
          <w:szCs w:val="28"/>
        </w:rPr>
        <w:t xml:space="preserve"> Судья </w:t>
      </w:r>
      <w:r w:rsidRPr="00EE0300">
        <w:rPr>
          <w:rFonts w:ascii="Times New Roman" w:hAnsi="Times New Roman"/>
          <w:spacing w:val="3"/>
          <w:sz w:val="28"/>
          <w:szCs w:val="28"/>
        </w:rPr>
        <w:t xml:space="preserve">на </w:t>
      </w:r>
      <w:r w:rsidRPr="00EE0300">
        <w:rPr>
          <w:rFonts w:ascii="Times New Roman" w:hAnsi="Times New Roman"/>
          <w:spacing w:val="4"/>
          <w:sz w:val="28"/>
          <w:szCs w:val="28"/>
        </w:rPr>
        <w:t xml:space="preserve">вышке назначается Главным судьей, </w:t>
      </w:r>
      <w:r w:rsidRPr="00EE0300">
        <w:rPr>
          <w:rFonts w:ascii="Times New Roman" w:hAnsi="Times New Roman"/>
          <w:sz w:val="28"/>
          <w:szCs w:val="28"/>
        </w:rPr>
        <w:t xml:space="preserve">подотчетен ему и </w:t>
      </w:r>
      <w:r w:rsidRPr="00EE0300">
        <w:rPr>
          <w:rFonts w:ascii="Times New Roman" w:hAnsi="Times New Roman"/>
          <w:spacing w:val="5"/>
          <w:sz w:val="28"/>
          <w:szCs w:val="28"/>
        </w:rPr>
        <w:t xml:space="preserve">действует </w:t>
      </w:r>
      <w:r w:rsidRPr="00EE0300">
        <w:rPr>
          <w:rFonts w:ascii="Times New Roman" w:hAnsi="Times New Roman"/>
          <w:spacing w:val="3"/>
          <w:sz w:val="28"/>
          <w:szCs w:val="28"/>
        </w:rPr>
        <w:t xml:space="preserve">под его </w:t>
      </w:r>
      <w:r w:rsidRPr="00EE0300">
        <w:rPr>
          <w:rFonts w:ascii="Times New Roman" w:hAnsi="Times New Roman"/>
          <w:spacing w:val="5"/>
          <w:sz w:val="28"/>
          <w:szCs w:val="28"/>
        </w:rPr>
        <w:t xml:space="preserve">руководством </w:t>
      </w:r>
      <w:r w:rsidRPr="00EE0300">
        <w:rPr>
          <w:rFonts w:ascii="Times New Roman" w:hAnsi="Times New Roman"/>
          <w:spacing w:val="2"/>
          <w:sz w:val="28"/>
          <w:szCs w:val="28"/>
        </w:rPr>
        <w:t>(п. 3.17.2. Правил).</w:t>
      </w:r>
    </w:p>
    <w:p w:rsidR="00242559" w:rsidRPr="00EE0300" w:rsidRDefault="00242559" w:rsidP="00C40688">
      <w:pPr>
        <w:widowControl w:val="0"/>
        <w:numPr>
          <w:ilvl w:val="1"/>
          <w:numId w:val="16"/>
        </w:numPr>
        <w:spacing w:after="0" w:line="240" w:lineRule="auto"/>
        <w:jc w:val="both"/>
        <w:rPr>
          <w:rFonts w:ascii="Times New Roman" w:hAnsi="Times New Roman"/>
          <w:spacing w:val="2"/>
          <w:sz w:val="28"/>
          <w:szCs w:val="28"/>
        </w:rPr>
      </w:pPr>
      <w:r w:rsidRPr="00EE0300">
        <w:rPr>
          <w:rFonts w:ascii="Times New Roman" w:hAnsi="Times New Roman"/>
          <w:spacing w:val="17"/>
          <w:sz w:val="28"/>
          <w:szCs w:val="28"/>
        </w:rPr>
        <w:t xml:space="preserve"> Судья </w:t>
      </w:r>
      <w:r w:rsidRPr="00EE0300">
        <w:rPr>
          <w:rFonts w:ascii="Times New Roman" w:hAnsi="Times New Roman"/>
          <w:spacing w:val="11"/>
          <w:sz w:val="28"/>
          <w:szCs w:val="28"/>
        </w:rPr>
        <w:t xml:space="preserve">на </w:t>
      </w:r>
      <w:r w:rsidRPr="00EE0300">
        <w:rPr>
          <w:rFonts w:ascii="Times New Roman" w:hAnsi="Times New Roman"/>
          <w:sz w:val="28"/>
          <w:szCs w:val="28"/>
        </w:rPr>
        <w:t>подаче обычно назначается Главным судьей, но может быть отстранен (заменён) судьей на вышке по консультации с Главным судьей (п. 3.17.6.4. Правил).</w:t>
      </w:r>
    </w:p>
    <w:p w:rsidR="00242559" w:rsidRPr="00EE0300" w:rsidRDefault="00242559" w:rsidP="00C40688">
      <w:pPr>
        <w:widowControl w:val="0"/>
        <w:numPr>
          <w:ilvl w:val="1"/>
          <w:numId w:val="16"/>
        </w:numPr>
        <w:spacing w:after="0" w:line="240" w:lineRule="auto"/>
        <w:jc w:val="both"/>
        <w:rPr>
          <w:rFonts w:ascii="Times New Roman" w:hAnsi="Times New Roman"/>
          <w:spacing w:val="2"/>
          <w:sz w:val="28"/>
          <w:szCs w:val="28"/>
        </w:rPr>
      </w:pPr>
      <w:r w:rsidRPr="00EE0300">
        <w:rPr>
          <w:rFonts w:ascii="Times New Roman" w:hAnsi="Times New Roman"/>
          <w:spacing w:val="2"/>
          <w:sz w:val="28"/>
          <w:szCs w:val="28"/>
        </w:rPr>
        <w:t xml:space="preserve"> Судей </w:t>
      </w:r>
      <w:r w:rsidRPr="00EE0300">
        <w:rPr>
          <w:rFonts w:ascii="Times New Roman" w:hAnsi="Times New Roman"/>
          <w:sz w:val="28"/>
          <w:szCs w:val="28"/>
        </w:rPr>
        <w:t xml:space="preserve">на </w:t>
      </w:r>
      <w:r w:rsidRPr="00EE0300">
        <w:rPr>
          <w:rFonts w:ascii="Times New Roman" w:hAnsi="Times New Roman"/>
          <w:spacing w:val="3"/>
          <w:sz w:val="28"/>
          <w:szCs w:val="28"/>
        </w:rPr>
        <w:t xml:space="preserve">линии </w:t>
      </w:r>
      <w:r w:rsidRPr="00EE0300">
        <w:rPr>
          <w:rFonts w:ascii="Times New Roman" w:hAnsi="Times New Roman"/>
          <w:spacing w:val="2"/>
          <w:sz w:val="28"/>
          <w:szCs w:val="28"/>
        </w:rPr>
        <w:t xml:space="preserve">обычно назначает Главный судья, </w:t>
      </w:r>
      <w:r w:rsidRPr="00EE0300">
        <w:rPr>
          <w:rFonts w:ascii="Times New Roman" w:hAnsi="Times New Roman"/>
          <w:sz w:val="28"/>
          <w:szCs w:val="28"/>
        </w:rPr>
        <w:t xml:space="preserve">но </w:t>
      </w:r>
      <w:r w:rsidRPr="00EE0300">
        <w:rPr>
          <w:rFonts w:ascii="Times New Roman" w:hAnsi="Times New Roman"/>
          <w:spacing w:val="2"/>
          <w:sz w:val="28"/>
          <w:szCs w:val="28"/>
        </w:rPr>
        <w:t xml:space="preserve">они </w:t>
      </w:r>
      <w:r w:rsidRPr="00EE0300">
        <w:rPr>
          <w:rFonts w:ascii="Times New Roman" w:hAnsi="Times New Roman"/>
          <w:spacing w:val="4"/>
          <w:sz w:val="28"/>
          <w:szCs w:val="28"/>
        </w:rPr>
        <w:t xml:space="preserve">могут быть </w:t>
      </w:r>
      <w:r w:rsidRPr="00EE0300">
        <w:rPr>
          <w:rFonts w:ascii="Times New Roman" w:hAnsi="Times New Roman"/>
          <w:sz w:val="28"/>
          <w:szCs w:val="28"/>
        </w:rPr>
        <w:t>отстранены (заменены) судьей на вышке по консультации с Главным судьей (п. 3.17.6.4. Правил).</w:t>
      </w:r>
    </w:p>
    <w:p w:rsidR="00242559" w:rsidRPr="00EE0300" w:rsidRDefault="00242559" w:rsidP="00C40688">
      <w:pPr>
        <w:widowControl w:val="0"/>
        <w:numPr>
          <w:ilvl w:val="1"/>
          <w:numId w:val="16"/>
        </w:numPr>
        <w:spacing w:after="0" w:line="240" w:lineRule="auto"/>
        <w:jc w:val="both"/>
        <w:rPr>
          <w:rFonts w:ascii="Times New Roman" w:hAnsi="Times New Roman"/>
          <w:spacing w:val="2"/>
          <w:sz w:val="28"/>
          <w:szCs w:val="28"/>
        </w:rPr>
      </w:pPr>
      <w:r w:rsidRPr="00EE0300">
        <w:rPr>
          <w:rFonts w:ascii="Times New Roman" w:hAnsi="Times New Roman"/>
          <w:spacing w:val="5"/>
          <w:sz w:val="28"/>
          <w:szCs w:val="28"/>
        </w:rPr>
        <w:t xml:space="preserve"> Решения судей </w:t>
      </w:r>
      <w:r w:rsidRPr="00EE0300">
        <w:rPr>
          <w:rFonts w:ascii="Times New Roman" w:hAnsi="Times New Roman"/>
          <w:spacing w:val="3"/>
          <w:sz w:val="28"/>
          <w:szCs w:val="28"/>
        </w:rPr>
        <w:t xml:space="preserve">на </w:t>
      </w:r>
      <w:r w:rsidRPr="00EE0300">
        <w:rPr>
          <w:rFonts w:ascii="Times New Roman" w:hAnsi="Times New Roman"/>
          <w:spacing w:val="4"/>
          <w:sz w:val="28"/>
          <w:szCs w:val="28"/>
        </w:rPr>
        <w:t xml:space="preserve">корте </w:t>
      </w:r>
      <w:r w:rsidRPr="00EE0300">
        <w:rPr>
          <w:rFonts w:ascii="Times New Roman" w:hAnsi="Times New Roman"/>
          <w:spacing w:val="6"/>
          <w:sz w:val="28"/>
          <w:szCs w:val="28"/>
        </w:rPr>
        <w:t xml:space="preserve">окончательны </w:t>
      </w:r>
      <w:r w:rsidRPr="00EE0300">
        <w:rPr>
          <w:rFonts w:ascii="Times New Roman" w:hAnsi="Times New Roman"/>
          <w:spacing w:val="3"/>
          <w:sz w:val="28"/>
          <w:szCs w:val="28"/>
        </w:rPr>
        <w:t xml:space="preserve">по </w:t>
      </w:r>
      <w:r w:rsidRPr="00EE0300">
        <w:rPr>
          <w:rFonts w:ascii="Times New Roman" w:hAnsi="Times New Roman"/>
          <w:spacing w:val="21"/>
          <w:sz w:val="28"/>
          <w:szCs w:val="28"/>
        </w:rPr>
        <w:t xml:space="preserve">тем </w:t>
      </w:r>
      <w:r w:rsidRPr="00EE0300">
        <w:rPr>
          <w:rFonts w:ascii="Times New Roman" w:hAnsi="Times New Roman"/>
          <w:spacing w:val="5"/>
          <w:sz w:val="28"/>
          <w:szCs w:val="28"/>
        </w:rPr>
        <w:t xml:space="preserve">игровым моментам, </w:t>
      </w:r>
      <w:r w:rsidRPr="00EE0300">
        <w:rPr>
          <w:rFonts w:ascii="Times New Roman" w:hAnsi="Times New Roman"/>
          <w:spacing w:val="3"/>
          <w:sz w:val="28"/>
          <w:szCs w:val="28"/>
        </w:rPr>
        <w:t xml:space="preserve">за </w:t>
      </w:r>
      <w:r w:rsidRPr="00EE0300">
        <w:rPr>
          <w:rFonts w:ascii="Times New Roman" w:hAnsi="Times New Roman"/>
          <w:spacing w:val="5"/>
          <w:sz w:val="28"/>
          <w:szCs w:val="28"/>
        </w:rPr>
        <w:t xml:space="preserve">которые данный </w:t>
      </w:r>
      <w:r w:rsidRPr="00EE0300">
        <w:rPr>
          <w:rFonts w:ascii="Times New Roman" w:hAnsi="Times New Roman"/>
          <w:spacing w:val="4"/>
          <w:sz w:val="28"/>
          <w:szCs w:val="28"/>
        </w:rPr>
        <w:t xml:space="preserve">судья </w:t>
      </w:r>
      <w:r w:rsidRPr="00EE0300">
        <w:rPr>
          <w:rFonts w:ascii="Times New Roman" w:hAnsi="Times New Roman"/>
          <w:spacing w:val="5"/>
          <w:sz w:val="28"/>
          <w:szCs w:val="28"/>
        </w:rPr>
        <w:t xml:space="preserve">ответственен, </w:t>
      </w:r>
      <w:r w:rsidRPr="00EE0300">
        <w:rPr>
          <w:rFonts w:ascii="Times New Roman" w:hAnsi="Times New Roman"/>
          <w:spacing w:val="3"/>
          <w:sz w:val="28"/>
          <w:szCs w:val="28"/>
        </w:rPr>
        <w:t xml:space="preserve">за </w:t>
      </w:r>
      <w:r w:rsidRPr="00EE0300">
        <w:rPr>
          <w:rFonts w:ascii="Times New Roman" w:hAnsi="Times New Roman"/>
          <w:spacing w:val="5"/>
          <w:sz w:val="28"/>
          <w:szCs w:val="28"/>
        </w:rPr>
        <w:t>исключением момента:</w:t>
      </w:r>
    </w:p>
    <w:p w:rsidR="00242559" w:rsidRPr="00EE0300" w:rsidRDefault="00242559" w:rsidP="00C40688">
      <w:pPr>
        <w:widowControl w:val="0"/>
        <w:numPr>
          <w:ilvl w:val="2"/>
          <w:numId w:val="16"/>
        </w:numPr>
        <w:spacing w:after="0" w:line="240" w:lineRule="auto"/>
        <w:jc w:val="both"/>
        <w:rPr>
          <w:rFonts w:ascii="Times New Roman" w:hAnsi="Times New Roman"/>
          <w:spacing w:val="5"/>
          <w:sz w:val="28"/>
          <w:szCs w:val="28"/>
        </w:rPr>
      </w:pPr>
      <w:r w:rsidRPr="00EE0300">
        <w:rPr>
          <w:rFonts w:ascii="Times New Roman" w:hAnsi="Times New Roman"/>
          <w:spacing w:val="5"/>
          <w:sz w:val="28"/>
          <w:szCs w:val="28"/>
        </w:rPr>
        <w:t>Если по мнению судьи на вышке, судья на линии сделал ошибку, судья на вышке должен отменить решение судьи на линии и принять собственное решение (п. 3.17.5.1. Правил).</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Если на соревновании действует Система Контрольного Просмотра (JRS), она может быть использована для решения по любой линии, объявлением «челендж» (п. 3.17.5.2. Правил).</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 Если другие </w:t>
      </w:r>
      <w:r w:rsidRPr="00EE0300">
        <w:rPr>
          <w:rFonts w:ascii="Times New Roman" w:hAnsi="Times New Roman"/>
          <w:spacing w:val="2"/>
          <w:sz w:val="28"/>
          <w:szCs w:val="28"/>
        </w:rPr>
        <w:t xml:space="preserve">судьи </w:t>
      </w:r>
      <w:r w:rsidRPr="00EE0300">
        <w:rPr>
          <w:rFonts w:ascii="Times New Roman" w:hAnsi="Times New Roman"/>
          <w:sz w:val="28"/>
          <w:szCs w:val="28"/>
        </w:rPr>
        <w:t xml:space="preserve">не могут принять решение по тем моментам, </w:t>
      </w:r>
      <w:r w:rsidRPr="00EE0300">
        <w:rPr>
          <w:rFonts w:ascii="Times New Roman" w:hAnsi="Times New Roman"/>
          <w:spacing w:val="3"/>
          <w:sz w:val="28"/>
          <w:szCs w:val="28"/>
        </w:rPr>
        <w:t xml:space="preserve">за </w:t>
      </w:r>
      <w:r w:rsidRPr="00EE0300">
        <w:rPr>
          <w:rFonts w:ascii="Times New Roman" w:hAnsi="Times New Roman"/>
          <w:spacing w:val="4"/>
          <w:sz w:val="28"/>
          <w:szCs w:val="28"/>
        </w:rPr>
        <w:t xml:space="preserve">которые </w:t>
      </w:r>
      <w:r w:rsidRPr="00EE0300">
        <w:rPr>
          <w:rFonts w:ascii="Times New Roman" w:hAnsi="Times New Roman"/>
          <w:spacing w:val="2"/>
          <w:sz w:val="28"/>
          <w:szCs w:val="28"/>
        </w:rPr>
        <w:t xml:space="preserve">они ответственны, судья </w:t>
      </w:r>
      <w:r w:rsidRPr="00EE0300">
        <w:rPr>
          <w:rFonts w:ascii="Times New Roman" w:hAnsi="Times New Roman"/>
          <w:sz w:val="28"/>
          <w:szCs w:val="28"/>
        </w:rPr>
        <w:t xml:space="preserve">на </w:t>
      </w:r>
      <w:r w:rsidRPr="00EE0300">
        <w:rPr>
          <w:rFonts w:ascii="Times New Roman" w:hAnsi="Times New Roman"/>
          <w:spacing w:val="2"/>
          <w:sz w:val="28"/>
          <w:szCs w:val="28"/>
        </w:rPr>
        <w:t xml:space="preserve">вышке может </w:t>
      </w:r>
      <w:r w:rsidRPr="00EE0300">
        <w:rPr>
          <w:rFonts w:ascii="Times New Roman" w:hAnsi="Times New Roman"/>
          <w:spacing w:val="3"/>
          <w:sz w:val="28"/>
          <w:szCs w:val="28"/>
        </w:rPr>
        <w:t xml:space="preserve">принять </w:t>
      </w:r>
      <w:r w:rsidRPr="00EE0300">
        <w:rPr>
          <w:rFonts w:ascii="Times New Roman" w:hAnsi="Times New Roman"/>
          <w:spacing w:val="2"/>
          <w:sz w:val="28"/>
          <w:szCs w:val="28"/>
        </w:rPr>
        <w:t xml:space="preserve">собственное решение </w:t>
      </w:r>
      <w:r w:rsidRPr="00EE0300">
        <w:rPr>
          <w:rFonts w:ascii="Times New Roman" w:hAnsi="Times New Roman"/>
          <w:sz w:val="28"/>
          <w:szCs w:val="28"/>
        </w:rPr>
        <w:t xml:space="preserve">по </w:t>
      </w:r>
      <w:r w:rsidRPr="00EE0300">
        <w:rPr>
          <w:rFonts w:ascii="Times New Roman" w:hAnsi="Times New Roman"/>
          <w:spacing w:val="2"/>
          <w:sz w:val="28"/>
          <w:szCs w:val="28"/>
        </w:rPr>
        <w:t xml:space="preserve">этим </w:t>
      </w:r>
      <w:r w:rsidRPr="00EE0300">
        <w:rPr>
          <w:rFonts w:ascii="Times New Roman" w:hAnsi="Times New Roman"/>
          <w:spacing w:val="4"/>
          <w:sz w:val="28"/>
          <w:szCs w:val="28"/>
        </w:rPr>
        <w:t xml:space="preserve">моментам; </w:t>
      </w:r>
      <w:r w:rsidRPr="00EE0300">
        <w:rPr>
          <w:rFonts w:ascii="Times New Roman" w:hAnsi="Times New Roman"/>
          <w:spacing w:val="3"/>
          <w:sz w:val="28"/>
          <w:szCs w:val="28"/>
        </w:rPr>
        <w:t xml:space="preserve">если </w:t>
      </w:r>
      <w:r w:rsidRPr="00EE0300">
        <w:rPr>
          <w:rFonts w:ascii="Times New Roman" w:hAnsi="Times New Roman"/>
          <w:sz w:val="28"/>
          <w:szCs w:val="28"/>
        </w:rPr>
        <w:t xml:space="preserve">и </w:t>
      </w:r>
      <w:r w:rsidRPr="00EE0300">
        <w:rPr>
          <w:rFonts w:ascii="Times New Roman" w:hAnsi="Times New Roman"/>
          <w:spacing w:val="3"/>
          <w:sz w:val="28"/>
          <w:szCs w:val="28"/>
        </w:rPr>
        <w:t xml:space="preserve">он </w:t>
      </w:r>
      <w:r w:rsidRPr="00EE0300">
        <w:rPr>
          <w:rFonts w:ascii="Times New Roman" w:hAnsi="Times New Roman"/>
          <w:spacing w:val="2"/>
          <w:sz w:val="28"/>
          <w:szCs w:val="28"/>
        </w:rPr>
        <w:t xml:space="preserve">не </w:t>
      </w:r>
      <w:r w:rsidRPr="00EE0300">
        <w:rPr>
          <w:rFonts w:ascii="Times New Roman" w:hAnsi="Times New Roman"/>
          <w:sz w:val="28"/>
          <w:szCs w:val="28"/>
        </w:rPr>
        <w:t xml:space="preserve">в </w:t>
      </w:r>
      <w:r w:rsidRPr="00EE0300">
        <w:rPr>
          <w:rFonts w:ascii="Times New Roman" w:hAnsi="Times New Roman"/>
          <w:spacing w:val="4"/>
          <w:sz w:val="28"/>
          <w:szCs w:val="28"/>
        </w:rPr>
        <w:t xml:space="preserve">состоянии </w:t>
      </w:r>
      <w:r w:rsidRPr="00EE0300">
        <w:rPr>
          <w:rFonts w:ascii="Times New Roman" w:hAnsi="Times New Roman"/>
          <w:spacing w:val="6"/>
          <w:sz w:val="28"/>
          <w:szCs w:val="28"/>
        </w:rPr>
        <w:t xml:space="preserve">это </w:t>
      </w:r>
      <w:r w:rsidRPr="00EE0300">
        <w:rPr>
          <w:rFonts w:ascii="Times New Roman" w:hAnsi="Times New Roman"/>
          <w:spacing w:val="4"/>
          <w:sz w:val="28"/>
          <w:szCs w:val="28"/>
        </w:rPr>
        <w:t>сделать, назначается «спорный» (п.3.17.6.6. Правил).</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 Судья </w:t>
      </w:r>
      <w:r w:rsidRPr="00EE0300">
        <w:rPr>
          <w:rFonts w:ascii="Times New Roman" w:hAnsi="Times New Roman"/>
          <w:spacing w:val="2"/>
          <w:sz w:val="28"/>
          <w:szCs w:val="28"/>
        </w:rPr>
        <w:t xml:space="preserve">на </w:t>
      </w:r>
      <w:r w:rsidRPr="00EE0300">
        <w:rPr>
          <w:rFonts w:ascii="Times New Roman" w:hAnsi="Times New Roman"/>
          <w:spacing w:val="4"/>
          <w:sz w:val="28"/>
          <w:szCs w:val="28"/>
        </w:rPr>
        <w:t xml:space="preserve">вышке ответственен </w:t>
      </w:r>
      <w:r w:rsidRPr="00EE0300">
        <w:rPr>
          <w:rFonts w:ascii="Times New Roman" w:hAnsi="Times New Roman"/>
          <w:spacing w:val="3"/>
          <w:sz w:val="28"/>
          <w:szCs w:val="28"/>
        </w:rPr>
        <w:t xml:space="preserve">за </w:t>
      </w:r>
      <w:r w:rsidRPr="00EE0300">
        <w:rPr>
          <w:rFonts w:ascii="Times New Roman" w:hAnsi="Times New Roman"/>
          <w:spacing w:val="4"/>
          <w:sz w:val="28"/>
          <w:szCs w:val="28"/>
        </w:rPr>
        <w:t xml:space="preserve">проведение матча, состояние корта </w:t>
      </w:r>
      <w:r w:rsidRPr="00EE0300">
        <w:rPr>
          <w:rFonts w:ascii="Times New Roman" w:hAnsi="Times New Roman"/>
          <w:sz w:val="28"/>
          <w:szCs w:val="28"/>
        </w:rPr>
        <w:t xml:space="preserve">и </w:t>
      </w:r>
      <w:r w:rsidRPr="00EE0300">
        <w:rPr>
          <w:rFonts w:ascii="Times New Roman" w:hAnsi="Times New Roman"/>
          <w:spacing w:val="3"/>
          <w:sz w:val="28"/>
          <w:szCs w:val="28"/>
        </w:rPr>
        <w:t xml:space="preserve">за </w:t>
      </w:r>
      <w:r w:rsidRPr="00EE0300">
        <w:rPr>
          <w:rFonts w:ascii="Times New Roman" w:hAnsi="Times New Roman"/>
          <w:spacing w:val="4"/>
          <w:sz w:val="28"/>
          <w:szCs w:val="28"/>
        </w:rPr>
        <w:t xml:space="preserve">обстановку вблизи него. </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 Ответственность судьи </w:t>
      </w:r>
      <w:r w:rsidRPr="00EE0300">
        <w:rPr>
          <w:rFonts w:ascii="Times New Roman" w:hAnsi="Times New Roman"/>
          <w:spacing w:val="2"/>
          <w:sz w:val="28"/>
          <w:szCs w:val="28"/>
        </w:rPr>
        <w:t xml:space="preserve">на </w:t>
      </w:r>
      <w:r w:rsidRPr="00EE0300">
        <w:rPr>
          <w:rFonts w:ascii="Times New Roman" w:hAnsi="Times New Roman"/>
          <w:spacing w:val="4"/>
          <w:sz w:val="28"/>
          <w:szCs w:val="28"/>
        </w:rPr>
        <w:t xml:space="preserve">вышке начинается </w:t>
      </w:r>
      <w:r w:rsidRPr="00EE0300">
        <w:rPr>
          <w:rFonts w:ascii="Times New Roman" w:hAnsi="Times New Roman"/>
          <w:sz w:val="28"/>
          <w:szCs w:val="28"/>
        </w:rPr>
        <w:t xml:space="preserve">с </w:t>
      </w:r>
      <w:r w:rsidRPr="00EE0300">
        <w:rPr>
          <w:rFonts w:ascii="Times New Roman" w:hAnsi="Times New Roman"/>
          <w:spacing w:val="4"/>
          <w:sz w:val="28"/>
          <w:szCs w:val="28"/>
        </w:rPr>
        <w:t xml:space="preserve">момента входа </w:t>
      </w:r>
      <w:r w:rsidRPr="00EE0300">
        <w:rPr>
          <w:rFonts w:ascii="Times New Roman" w:hAnsi="Times New Roman"/>
          <w:spacing w:val="2"/>
          <w:sz w:val="28"/>
          <w:szCs w:val="28"/>
        </w:rPr>
        <w:t xml:space="preserve">на </w:t>
      </w:r>
      <w:r w:rsidRPr="00EE0300">
        <w:rPr>
          <w:rFonts w:ascii="Times New Roman" w:hAnsi="Times New Roman"/>
          <w:spacing w:val="4"/>
          <w:sz w:val="28"/>
          <w:szCs w:val="28"/>
        </w:rPr>
        <w:t xml:space="preserve">корт </w:t>
      </w:r>
      <w:r w:rsidRPr="00EE0300">
        <w:rPr>
          <w:rFonts w:ascii="Times New Roman" w:hAnsi="Times New Roman"/>
          <w:spacing w:val="3"/>
          <w:sz w:val="28"/>
          <w:szCs w:val="28"/>
        </w:rPr>
        <w:t xml:space="preserve">перед </w:t>
      </w:r>
      <w:r w:rsidRPr="00EE0300">
        <w:rPr>
          <w:rFonts w:ascii="Times New Roman" w:hAnsi="Times New Roman"/>
          <w:spacing w:val="4"/>
          <w:sz w:val="28"/>
          <w:szCs w:val="28"/>
        </w:rPr>
        <w:t xml:space="preserve">матчем </w:t>
      </w:r>
      <w:r w:rsidRPr="00EE0300">
        <w:rPr>
          <w:rFonts w:ascii="Times New Roman" w:hAnsi="Times New Roman"/>
          <w:spacing w:val="3"/>
          <w:sz w:val="28"/>
          <w:szCs w:val="28"/>
        </w:rPr>
        <w:t xml:space="preserve">до </w:t>
      </w:r>
      <w:r w:rsidRPr="00EE0300">
        <w:rPr>
          <w:rFonts w:ascii="Times New Roman" w:hAnsi="Times New Roman"/>
          <w:spacing w:val="4"/>
          <w:sz w:val="28"/>
          <w:szCs w:val="28"/>
        </w:rPr>
        <w:t xml:space="preserve">момента ухода </w:t>
      </w:r>
      <w:r w:rsidRPr="00EE0300">
        <w:rPr>
          <w:rFonts w:ascii="Times New Roman" w:hAnsi="Times New Roman"/>
          <w:sz w:val="28"/>
          <w:szCs w:val="28"/>
        </w:rPr>
        <w:t xml:space="preserve">с </w:t>
      </w:r>
      <w:r w:rsidRPr="00EE0300">
        <w:rPr>
          <w:rFonts w:ascii="Times New Roman" w:hAnsi="Times New Roman"/>
          <w:spacing w:val="4"/>
          <w:sz w:val="28"/>
          <w:szCs w:val="28"/>
        </w:rPr>
        <w:t xml:space="preserve">корта </w:t>
      </w:r>
      <w:r w:rsidRPr="00EE0300">
        <w:rPr>
          <w:rFonts w:ascii="Times New Roman" w:hAnsi="Times New Roman"/>
          <w:spacing w:val="5"/>
          <w:sz w:val="28"/>
          <w:szCs w:val="28"/>
        </w:rPr>
        <w:t xml:space="preserve">после </w:t>
      </w:r>
      <w:r w:rsidRPr="00EE0300">
        <w:rPr>
          <w:rFonts w:ascii="Times New Roman" w:hAnsi="Times New Roman"/>
          <w:spacing w:val="4"/>
          <w:sz w:val="28"/>
          <w:szCs w:val="28"/>
        </w:rPr>
        <w:t>матча.</w:t>
      </w:r>
    </w:p>
    <w:p w:rsidR="00242559" w:rsidRPr="00EE0300" w:rsidRDefault="00242559" w:rsidP="00C40688">
      <w:pPr>
        <w:widowControl w:val="0"/>
        <w:numPr>
          <w:ilvl w:val="0"/>
          <w:numId w:val="16"/>
        </w:numPr>
        <w:spacing w:after="0" w:line="240" w:lineRule="auto"/>
        <w:jc w:val="both"/>
        <w:rPr>
          <w:rFonts w:ascii="Times New Roman" w:hAnsi="Times New Roman"/>
          <w:b/>
          <w:bCs/>
          <w:sz w:val="28"/>
          <w:szCs w:val="28"/>
        </w:rPr>
      </w:pPr>
      <w:r w:rsidRPr="00EE0300">
        <w:rPr>
          <w:rFonts w:ascii="Times New Roman" w:hAnsi="Times New Roman"/>
          <w:b/>
          <w:spacing w:val="6"/>
          <w:sz w:val="28"/>
          <w:szCs w:val="28"/>
        </w:rPr>
        <w:t xml:space="preserve">Рекомендации </w:t>
      </w:r>
      <w:r w:rsidRPr="00EE0300">
        <w:rPr>
          <w:rFonts w:ascii="Times New Roman" w:hAnsi="Times New Roman"/>
          <w:b/>
          <w:spacing w:val="4"/>
          <w:sz w:val="28"/>
          <w:szCs w:val="28"/>
        </w:rPr>
        <w:t xml:space="preserve">для </w:t>
      </w:r>
      <w:r w:rsidRPr="00EE0300">
        <w:rPr>
          <w:rFonts w:ascii="Times New Roman" w:hAnsi="Times New Roman"/>
          <w:b/>
          <w:spacing w:val="5"/>
          <w:sz w:val="28"/>
          <w:szCs w:val="28"/>
        </w:rPr>
        <w:t xml:space="preserve">судей </w:t>
      </w:r>
      <w:r w:rsidRPr="00EE0300">
        <w:rPr>
          <w:rFonts w:ascii="Times New Roman" w:hAnsi="Times New Roman"/>
          <w:b/>
          <w:spacing w:val="3"/>
          <w:sz w:val="28"/>
          <w:szCs w:val="28"/>
        </w:rPr>
        <w:t xml:space="preserve">на </w:t>
      </w:r>
      <w:r w:rsidRPr="00EE0300">
        <w:rPr>
          <w:rFonts w:ascii="Times New Roman" w:hAnsi="Times New Roman"/>
          <w:b/>
          <w:spacing w:val="5"/>
          <w:sz w:val="28"/>
          <w:szCs w:val="28"/>
        </w:rPr>
        <w:t>вышке</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b/>
          <w:sz w:val="28"/>
          <w:szCs w:val="28"/>
        </w:rPr>
      </w:pPr>
      <w:r w:rsidRPr="00EE0300">
        <w:rPr>
          <w:rFonts w:ascii="Times New Roman" w:hAnsi="Times New Roman"/>
          <w:b/>
          <w:spacing w:val="5"/>
          <w:sz w:val="28"/>
          <w:szCs w:val="28"/>
        </w:rPr>
        <w:t xml:space="preserve"> Экипировка судей:</w:t>
      </w:r>
    </w:p>
    <w:p w:rsidR="00242559" w:rsidRPr="00EE0300" w:rsidRDefault="00242559" w:rsidP="00C40688">
      <w:pPr>
        <w:jc w:val="both"/>
        <w:rPr>
          <w:rFonts w:ascii="Times New Roman" w:hAnsi="Times New Roman"/>
          <w:spacing w:val="5"/>
          <w:sz w:val="28"/>
          <w:szCs w:val="28"/>
        </w:rPr>
      </w:pPr>
      <w:r w:rsidRPr="00EE0300">
        <w:rPr>
          <w:rFonts w:ascii="Times New Roman" w:hAnsi="Times New Roman"/>
          <w:spacing w:val="5"/>
          <w:sz w:val="28"/>
          <w:szCs w:val="28"/>
        </w:rPr>
        <w:lastRenderedPageBreak/>
        <w:t>В соответствии с рекомендациями BWF на территории РФ введена единая форма одежды для судей на вышке, подаче и линии:</w:t>
      </w:r>
    </w:p>
    <w:p w:rsidR="00242559" w:rsidRPr="00EE0300" w:rsidRDefault="00242559" w:rsidP="00C40688">
      <w:pPr>
        <w:jc w:val="both"/>
        <w:rPr>
          <w:rFonts w:ascii="Times New Roman" w:hAnsi="Times New Roman"/>
          <w:spacing w:val="5"/>
          <w:sz w:val="28"/>
          <w:szCs w:val="28"/>
        </w:rPr>
      </w:pPr>
      <w:r w:rsidRPr="00EE0300">
        <w:rPr>
          <w:rFonts w:ascii="Times New Roman" w:hAnsi="Times New Roman"/>
          <w:spacing w:val="5"/>
          <w:sz w:val="28"/>
          <w:szCs w:val="28"/>
        </w:rPr>
        <w:t xml:space="preserve">- </w:t>
      </w:r>
      <w:r w:rsidRPr="00EE0300">
        <w:rPr>
          <w:rFonts w:ascii="Times New Roman" w:hAnsi="Times New Roman"/>
          <w:b/>
          <w:spacing w:val="5"/>
          <w:sz w:val="28"/>
          <w:szCs w:val="28"/>
        </w:rPr>
        <w:t>Верх одежды</w:t>
      </w:r>
      <w:r w:rsidRPr="00EE0300">
        <w:rPr>
          <w:rFonts w:ascii="Times New Roman" w:hAnsi="Times New Roman"/>
          <w:spacing w:val="5"/>
          <w:sz w:val="28"/>
          <w:szCs w:val="28"/>
        </w:rPr>
        <w:t>: футболки тенниски с длинными и короткими (летний вариант) рукавами типа рубашек «Поло» черного цвета.</w:t>
      </w:r>
    </w:p>
    <w:p w:rsidR="00242559" w:rsidRPr="00EE0300" w:rsidRDefault="00242559" w:rsidP="00C40688">
      <w:pPr>
        <w:jc w:val="both"/>
        <w:rPr>
          <w:rFonts w:ascii="Times New Roman" w:hAnsi="Times New Roman"/>
          <w:spacing w:val="5"/>
          <w:sz w:val="28"/>
          <w:szCs w:val="28"/>
        </w:rPr>
      </w:pPr>
      <w:r w:rsidRPr="00EE0300">
        <w:rPr>
          <w:rFonts w:ascii="Times New Roman" w:hAnsi="Times New Roman"/>
          <w:spacing w:val="5"/>
          <w:sz w:val="28"/>
          <w:szCs w:val="28"/>
        </w:rPr>
        <w:t xml:space="preserve">- </w:t>
      </w:r>
      <w:r w:rsidRPr="00EE0300">
        <w:rPr>
          <w:rFonts w:ascii="Times New Roman" w:hAnsi="Times New Roman"/>
          <w:b/>
          <w:spacing w:val="5"/>
          <w:sz w:val="28"/>
          <w:szCs w:val="28"/>
        </w:rPr>
        <w:t>Низ одежды</w:t>
      </w:r>
      <w:r w:rsidRPr="00EE0300">
        <w:rPr>
          <w:rFonts w:ascii="Times New Roman" w:hAnsi="Times New Roman"/>
          <w:spacing w:val="5"/>
          <w:sz w:val="28"/>
          <w:szCs w:val="28"/>
        </w:rPr>
        <w:t>: брюки мужчин и женщин черного цвета.</w:t>
      </w:r>
    </w:p>
    <w:p w:rsidR="00242559" w:rsidRPr="00EE0300" w:rsidRDefault="00242559" w:rsidP="00C40688">
      <w:pPr>
        <w:jc w:val="both"/>
        <w:rPr>
          <w:rFonts w:ascii="Times New Roman" w:hAnsi="Times New Roman"/>
          <w:spacing w:val="5"/>
          <w:sz w:val="28"/>
          <w:szCs w:val="28"/>
        </w:rPr>
      </w:pPr>
      <w:r w:rsidRPr="00EE0300">
        <w:rPr>
          <w:rFonts w:ascii="Times New Roman" w:hAnsi="Times New Roman"/>
          <w:spacing w:val="5"/>
          <w:sz w:val="28"/>
          <w:szCs w:val="28"/>
        </w:rPr>
        <w:t xml:space="preserve">- </w:t>
      </w:r>
      <w:r w:rsidRPr="00EE0300">
        <w:rPr>
          <w:rFonts w:ascii="Times New Roman" w:hAnsi="Times New Roman"/>
          <w:b/>
          <w:spacing w:val="5"/>
          <w:sz w:val="28"/>
          <w:szCs w:val="28"/>
        </w:rPr>
        <w:t>Обувь</w:t>
      </w:r>
      <w:r w:rsidRPr="00EE0300">
        <w:rPr>
          <w:rFonts w:ascii="Times New Roman" w:hAnsi="Times New Roman"/>
          <w:spacing w:val="5"/>
          <w:sz w:val="28"/>
          <w:szCs w:val="28"/>
        </w:rPr>
        <w:t>: туфли у мужчин и женщин, причём каблук не должен продавливать корт.</w:t>
      </w:r>
    </w:p>
    <w:p w:rsidR="00242559" w:rsidRPr="00EE0300" w:rsidRDefault="00242559" w:rsidP="00C40688">
      <w:pPr>
        <w:jc w:val="both"/>
        <w:rPr>
          <w:rFonts w:ascii="Times New Roman" w:hAnsi="Times New Roman"/>
          <w:spacing w:val="5"/>
          <w:sz w:val="28"/>
          <w:szCs w:val="28"/>
        </w:rPr>
      </w:pPr>
      <w:r w:rsidRPr="00EE0300">
        <w:rPr>
          <w:rFonts w:ascii="Times New Roman" w:hAnsi="Times New Roman"/>
          <w:spacing w:val="5"/>
          <w:sz w:val="28"/>
          <w:szCs w:val="28"/>
        </w:rPr>
        <w:t>Судья должен иметь в личном пользовании cекундомер, удобный в быстром использовании;</w:t>
      </w:r>
    </w:p>
    <w:p w:rsidR="00242559" w:rsidRPr="00EE0300" w:rsidRDefault="00242559" w:rsidP="00C40688">
      <w:pPr>
        <w:widowControl w:val="0"/>
        <w:numPr>
          <w:ilvl w:val="1"/>
          <w:numId w:val="16"/>
        </w:numPr>
        <w:spacing w:after="0" w:line="240" w:lineRule="auto"/>
        <w:jc w:val="both"/>
        <w:rPr>
          <w:rFonts w:ascii="Times New Roman" w:hAnsi="Times New Roman"/>
          <w:b/>
          <w:sz w:val="28"/>
          <w:szCs w:val="28"/>
        </w:rPr>
      </w:pPr>
      <w:r w:rsidRPr="00EE0300">
        <w:rPr>
          <w:rFonts w:ascii="Times New Roman" w:hAnsi="Times New Roman"/>
          <w:b/>
          <w:sz w:val="28"/>
          <w:szCs w:val="28"/>
        </w:rPr>
        <w:t xml:space="preserve"> Перед началом матча </w:t>
      </w:r>
      <w:r w:rsidRPr="00EE0300">
        <w:rPr>
          <w:rFonts w:ascii="Times New Roman" w:hAnsi="Times New Roman"/>
          <w:b/>
          <w:spacing w:val="12"/>
          <w:sz w:val="28"/>
          <w:szCs w:val="28"/>
        </w:rPr>
        <w:t xml:space="preserve">судья </w:t>
      </w:r>
      <w:r w:rsidRPr="00EE0300">
        <w:rPr>
          <w:rFonts w:ascii="Times New Roman" w:hAnsi="Times New Roman"/>
          <w:b/>
          <w:sz w:val="28"/>
          <w:szCs w:val="28"/>
        </w:rPr>
        <w:t>на вышке должен:</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z w:val="28"/>
          <w:szCs w:val="28"/>
        </w:rPr>
        <w:t xml:space="preserve"> получить от Главного судьи протокол матча (п.7);</w:t>
      </w:r>
      <w:r w:rsidRPr="00EE0300">
        <w:rPr>
          <w:rFonts w:ascii="Times New Roman" w:hAnsi="Times New Roman"/>
          <w:spacing w:val="5"/>
          <w:sz w:val="28"/>
          <w:szCs w:val="28"/>
        </w:rPr>
        <w:t xml:space="preserve"> </w:t>
      </w:r>
    </w:p>
    <w:p w:rsidR="00242559" w:rsidRPr="00EE0300" w:rsidRDefault="00242559" w:rsidP="00C40688">
      <w:pPr>
        <w:widowControl w:val="0"/>
        <w:numPr>
          <w:ilvl w:val="2"/>
          <w:numId w:val="16"/>
        </w:numPr>
        <w:spacing w:after="0" w:line="240" w:lineRule="auto"/>
        <w:jc w:val="both"/>
        <w:rPr>
          <w:rFonts w:ascii="Times New Roman" w:hAnsi="Times New Roman" w:cs="Times New Roman"/>
          <w:spacing w:val="5"/>
          <w:sz w:val="28"/>
          <w:szCs w:val="28"/>
        </w:rPr>
      </w:pPr>
      <w:r w:rsidRPr="00EE0300">
        <w:rPr>
          <w:rFonts w:ascii="Times New Roman" w:hAnsi="Times New Roman"/>
          <w:spacing w:val="5"/>
          <w:sz w:val="28"/>
          <w:szCs w:val="28"/>
        </w:rPr>
        <w:t xml:space="preserve"> </w:t>
      </w:r>
      <w:r w:rsidRPr="00EE0300">
        <w:rPr>
          <w:rFonts w:ascii="Times New Roman" w:hAnsi="Times New Roman" w:cs="Times New Roman"/>
          <w:spacing w:val="5"/>
          <w:sz w:val="28"/>
          <w:szCs w:val="28"/>
        </w:rPr>
        <w:t>выйдя на корт, убедиться, что судья на подаче и судьи на линии присутствуют на своих местах;</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cs="Times New Roman"/>
          <w:sz w:val="28"/>
          <w:szCs w:val="28"/>
        </w:rPr>
      </w:pPr>
      <w:r w:rsidRPr="00EE0300">
        <w:rPr>
          <w:rFonts w:ascii="Times New Roman" w:hAnsi="Times New Roman" w:cs="Times New Roman"/>
          <w:spacing w:val="5"/>
          <w:sz w:val="28"/>
          <w:szCs w:val="28"/>
        </w:rPr>
        <w:t>убедиться в наличии и работе счетчиков очков;</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cs="Times New Roman"/>
          <w:sz w:val="28"/>
          <w:szCs w:val="28"/>
        </w:rPr>
      </w:pPr>
      <w:r w:rsidRPr="00EE0300">
        <w:rPr>
          <w:rFonts w:ascii="Times New Roman" w:hAnsi="Times New Roman" w:cs="Times New Roman"/>
          <w:spacing w:val="4"/>
          <w:sz w:val="28"/>
          <w:szCs w:val="28"/>
        </w:rPr>
        <w:t>познакомиться со спортсменами, сверить их имена с протоколом;</w:t>
      </w:r>
    </w:p>
    <w:p w:rsidR="00242559" w:rsidRPr="00EE0300" w:rsidRDefault="00242559" w:rsidP="00C40688">
      <w:pPr>
        <w:widowControl w:val="0"/>
        <w:numPr>
          <w:ilvl w:val="2"/>
          <w:numId w:val="16"/>
        </w:numPr>
        <w:spacing w:after="0" w:line="240" w:lineRule="auto"/>
        <w:jc w:val="both"/>
        <w:rPr>
          <w:rFonts w:ascii="Times New Roman" w:hAnsi="Times New Roman"/>
          <w:spacing w:val="5"/>
          <w:sz w:val="28"/>
          <w:szCs w:val="28"/>
        </w:rPr>
      </w:pPr>
      <w:r w:rsidRPr="00EE0300">
        <w:rPr>
          <w:rFonts w:ascii="Times New Roman" w:hAnsi="Times New Roman" w:cs="Times New Roman"/>
          <w:spacing w:val="4"/>
          <w:sz w:val="28"/>
          <w:szCs w:val="28"/>
        </w:rPr>
        <w:t xml:space="preserve">проверить, соответствует ли форма спортсменов требованиям Правил, касающихся </w:t>
      </w:r>
      <w:r w:rsidRPr="00EE0300">
        <w:rPr>
          <w:rFonts w:ascii="Times New Roman" w:hAnsi="Times New Roman" w:cs="Times New Roman"/>
          <w:spacing w:val="11"/>
          <w:sz w:val="28"/>
          <w:szCs w:val="28"/>
        </w:rPr>
        <w:t xml:space="preserve">надписей, цвета (в т.ч. и </w:t>
      </w:r>
      <w:r w:rsidRPr="00EE0300">
        <w:rPr>
          <w:rFonts w:ascii="Times New Roman" w:hAnsi="Times New Roman"/>
          <w:spacing w:val="5"/>
          <w:sz w:val="28"/>
          <w:szCs w:val="28"/>
        </w:rPr>
        <w:t>противоположных сторон) и рекламы, и обеспечить устранение имеющихся нарушений. Если самостоятельно не удается устранить нарушения, необходимо пригласить Главного судью;</w:t>
      </w:r>
    </w:p>
    <w:p w:rsidR="00242559" w:rsidRPr="00EE0300" w:rsidRDefault="00242559" w:rsidP="00C40688">
      <w:pPr>
        <w:widowControl w:val="0"/>
        <w:numPr>
          <w:ilvl w:val="2"/>
          <w:numId w:val="16"/>
        </w:numPr>
        <w:spacing w:after="0" w:line="240" w:lineRule="auto"/>
        <w:jc w:val="both"/>
        <w:rPr>
          <w:rFonts w:ascii="Times New Roman" w:hAnsi="Times New Roman"/>
          <w:spacing w:val="5"/>
          <w:sz w:val="28"/>
          <w:szCs w:val="28"/>
        </w:rPr>
      </w:pPr>
      <w:r w:rsidRPr="00EE0300">
        <w:rPr>
          <w:rFonts w:ascii="Times New Roman" w:hAnsi="Times New Roman"/>
          <w:spacing w:val="5"/>
          <w:sz w:val="28"/>
          <w:szCs w:val="28"/>
        </w:rPr>
        <w:t>убедиться, что мобильные телефоны всех игроков выключены.</w:t>
      </w:r>
    </w:p>
    <w:p w:rsidR="00242559" w:rsidRPr="00EE0300" w:rsidRDefault="00242559" w:rsidP="00C40688">
      <w:pPr>
        <w:widowControl w:val="0"/>
        <w:numPr>
          <w:ilvl w:val="2"/>
          <w:numId w:val="16"/>
        </w:numPr>
        <w:spacing w:after="0" w:line="240" w:lineRule="auto"/>
        <w:jc w:val="both"/>
        <w:rPr>
          <w:rFonts w:ascii="Times New Roman" w:hAnsi="Times New Roman"/>
          <w:spacing w:val="5"/>
          <w:sz w:val="28"/>
          <w:szCs w:val="28"/>
        </w:rPr>
      </w:pPr>
      <w:r w:rsidRPr="00EE0300">
        <w:rPr>
          <w:rFonts w:ascii="Times New Roman" w:hAnsi="Times New Roman"/>
          <w:spacing w:val="5"/>
          <w:sz w:val="28"/>
          <w:szCs w:val="28"/>
        </w:rPr>
        <w:t>провести жеребьевку справедливо, убедиться, что выигравшая и проигравшая сторона правильно сделали свой выбор и (п. 3.6. Правил), сделать, соответствующие отметки в протоколе и кто из спортсменов начинает игру в правом поле;</w:t>
      </w:r>
    </w:p>
    <w:p w:rsidR="00242559" w:rsidRPr="00EE0300" w:rsidRDefault="00242559" w:rsidP="00C40688">
      <w:pPr>
        <w:widowControl w:val="0"/>
        <w:numPr>
          <w:ilvl w:val="2"/>
          <w:numId w:val="16"/>
        </w:numPr>
        <w:spacing w:after="0" w:line="240" w:lineRule="auto"/>
        <w:jc w:val="both"/>
        <w:rPr>
          <w:rFonts w:ascii="Times New Roman" w:hAnsi="Times New Roman"/>
          <w:spacing w:val="5"/>
          <w:sz w:val="28"/>
          <w:szCs w:val="28"/>
        </w:rPr>
      </w:pPr>
      <w:r w:rsidRPr="00EE0300">
        <w:rPr>
          <w:rFonts w:ascii="Times New Roman" w:hAnsi="Times New Roman"/>
          <w:spacing w:val="5"/>
          <w:sz w:val="28"/>
          <w:szCs w:val="28"/>
        </w:rPr>
        <w:t>залезть на вышку, дать сигнал судье на подаче – выдать воланы для разминки, объявить «Разминка 2 мин.», включить секундомер.</w:t>
      </w:r>
    </w:p>
    <w:p w:rsidR="00242559" w:rsidRPr="00EE0300" w:rsidRDefault="00242559" w:rsidP="00C40688">
      <w:pPr>
        <w:widowControl w:val="0"/>
        <w:numPr>
          <w:ilvl w:val="2"/>
          <w:numId w:val="16"/>
        </w:numPr>
        <w:spacing w:after="0" w:line="240" w:lineRule="auto"/>
        <w:jc w:val="both"/>
        <w:rPr>
          <w:rFonts w:ascii="Times New Roman" w:hAnsi="Times New Roman"/>
          <w:spacing w:val="5"/>
          <w:sz w:val="28"/>
          <w:szCs w:val="28"/>
        </w:rPr>
      </w:pPr>
      <w:r w:rsidRPr="00EE0300">
        <w:rPr>
          <w:rFonts w:ascii="Times New Roman" w:hAnsi="Times New Roman"/>
          <w:spacing w:val="5"/>
          <w:sz w:val="28"/>
          <w:szCs w:val="28"/>
        </w:rPr>
        <w:t xml:space="preserve"> после истечения 90 сек., объявить «Подготовьтесь к игре», убедиться, что судьи на линиях и на подаче, находятся на своих местах, счетчики очков – работают. </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cs="Times New Roman"/>
          <w:b/>
          <w:sz w:val="28"/>
          <w:szCs w:val="28"/>
        </w:rPr>
      </w:pPr>
      <w:r w:rsidRPr="00EE0300">
        <w:rPr>
          <w:rFonts w:ascii="Times New Roman" w:eastAsia="Times New Roman" w:hAnsi="Times New Roman" w:cs="Times New Roman"/>
          <w:b/>
          <w:bCs/>
          <w:spacing w:val="5"/>
          <w:sz w:val="28"/>
          <w:szCs w:val="28"/>
        </w:rPr>
        <w:t xml:space="preserve"> Начало матча</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cs="Times New Roman"/>
          <w:spacing w:val="4"/>
          <w:sz w:val="28"/>
          <w:szCs w:val="28"/>
        </w:rPr>
        <w:t xml:space="preserve">Судья </w:t>
      </w:r>
      <w:r w:rsidRPr="00EE0300">
        <w:rPr>
          <w:rFonts w:ascii="Times New Roman" w:eastAsia="Times New Roman" w:hAnsi="Times New Roman" w:cs="Times New Roman"/>
          <w:spacing w:val="3"/>
          <w:sz w:val="28"/>
          <w:szCs w:val="28"/>
        </w:rPr>
        <w:t xml:space="preserve">на </w:t>
      </w:r>
      <w:r w:rsidRPr="00EE0300">
        <w:rPr>
          <w:rFonts w:ascii="Times New Roman" w:eastAsia="Times New Roman" w:hAnsi="Times New Roman" w:cs="Times New Roman"/>
          <w:spacing w:val="4"/>
          <w:sz w:val="28"/>
          <w:szCs w:val="28"/>
        </w:rPr>
        <w:t xml:space="preserve">вышке </w:t>
      </w:r>
      <w:r w:rsidRPr="00EE0300">
        <w:rPr>
          <w:rFonts w:ascii="Times New Roman" w:eastAsia="Times New Roman" w:hAnsi="Times New Roman" w:cs="Times New Roman"/>
          <w:spacing w:val="5"/>
          <w:sz w:val="28"/>
          <w:szCs w:val="28"/>
        </w:rPr>
        <w:t>представляет участников</w:t>
      </w:r>
      <w:r w:rsidRPr="00EE0300">
        <w:rPr>
          <w:rFonts w:ascii="Times New Roman" w:eastAsia="Times New Roman" w:hAnsi="Times New Roman" w:cs="Times New Roman"/>
          <w:sz w:val="28"/>
          <w:szCs w:val="28"/>
        </w:rPr>
        <w:t xml:space="preserve">, </w:t>
      </w:r>
      <w:r w:rsidRPr="00EE0300">
        <w:rPr>
          <w:rFonts w:ascii="Times New Roman" w:eastAsia="Times New Roman" w:hAnsi="Times New Roman" w:cs="Times New Roman"/>
          <w:spacing w:val="5"/>
          <w:sz w:val="28"/>
          <w:szCs w:val="28"/>
        </w:rPr>
        <w:t>используя соответствующие выражения</w:t>
      </w:r>
      <w:r w:rsidRPr="00EE0300">
        <w:rPr>
          <w:rFonts w:ascii="Times New Roman" w:eastAsia="Times New Roman" w:hAnsi="Times New Roman"/>
          <w:spacing w:val="5"/>
          <w:sz w:val="28"/>
          <w:szCs w:val="28"/>
        </w:rPr>
        <w:t xml:space="preserve"> (Приложение№</w:t>
      </w:r>
      <w:r w:rsidRPr="00EE0300">
        <w:rPr>
          <w:rFonts w:ascii="Times New Roman" w:eastAsia="Times New Roman" w:hAnsi="Times New Roman"/>
          <w:spacing w:val="3"/>
          <w:sz w:val="28"/>
          <w:szCs w:val="28"/>
        </w:rPr>
        <w:t xml:space="preserve">1, </w:t>
      </w:r>
      <w:r w:rsidRPr="00EE0300">
        <w:rPr>
          <w:rFonts w:ascii="Times New Roman" w:eastAsia="Times New Roman" w:hAnsi="Times New Roman"/>
          <w:spacing w:val="2"/>
          <w:sz w:val="28"/>
          <w:szCs w:val="28"/>
        </w:rPr>
        <w:t>п.</w:t>
      </w:r>
      <w:r w:rsidRPr="00EE0300">
        <w:rPr>
          <w:rFonts w:ascii="Times New Roman" w:eastAsia="Times New Roman" w:hAnsi="Times New Roman"/>
          <w:spacing w:val="4"/>
          <w:sz w:val="28"/>
          <w:szCs w:val="28"/>
        </w:rPr>
        <w:t xml:space="preserve">1), </w:t>
      </w:r>
      <w:r w:rsidRPr="00EE0300">
        <w:rPr>
          <w:rFonts w:ascii="Times New Roman" w:eastAsia="Times New Roman" w:hAnsi="Times New Roman"/>
          <w:spacing w:val="5"/>
          <w:sz w:val="28"/>
          <w:szCs w:val="28"/>
        </w:rPr>
        <w:t>указывая</w:t>
      </w:r>
      <w:r w:rsidRPr="00EE0300">
        <w:rPr>
          <w:rFonts w:ascii="Times New Roman" w:eastAsia="Times New Roman" w:hAnsi="Times New Roman"/>
          <w:sz w:val="28"/>
          <w:szCs w:val="28"/>
        </w:rPr>
        <w:t xml:space="preserve">, </w:t>
      </w:r>
      <w:r w:rsidRPr="00EE0300">
        <w:rPr>
          <w:rFonts w:ascii="Times New Roman" w:eastAsia="Times New Roman" w:hAnsi="Times New Roman"/>
          <w:spacing w:val="4"/>
          <w:sz w:val="28"/>
          <w:szCs w:val="28"/>
        </w:rPr>
        <w:t xml:space="preserve">кто справа </w:t>
      </w:r>
      <w:r w:rsidRPr="00EE0300">
        <w:rPr>
          <w:rFonts w:ascii="Times New Roman" w:eastAsia="Times New Roman" w:hAnsi="Times New Roman"/>
          <w:sz w:val="28"/>
          <w:szCs w:val="28"/>
        </w:rPr>
        <w:t xml:space="preserve">и </w:t>
      </w:r>
      <w:r w:rsidRPr="00EE0300">
        <w:rPr>
          <w:rFonts w:ascii="Times New Roman" w:eastAsia="Times New Roman" w:hAnsi="Times New Roman"/>
          <w:spacing w:val="4"/>
          <w:sz w:val="28"/>
          <w:szCs w:val="28"/>
        </w:rPr>
        <w:t xml:space="preserve">слева </w:t>
      </w:r>
      <w:r w:rsidRPr="00EE0300">
        <w:rPr>
          <w:rFonts w:ascii="Times New Roman" w:eastAsia="Times New Roman" w:hAnsi="Times New Roman"/>
          <w:spacing w:val="3"/>
          <w:sz w:val="28"/>
          <w:szCs w:val="28"/>
        </w:rPr>
        <w:t xml:space="preserve">от </w:t>
      </w:r>
      <w:r w:rsidRPr="00EE0300">
        <w:rPr>
          <w:rFonts w:ascii="Times New Roman" w:eastAsia="Times New Roman" w:hAnsi="Times New Roman"/>
          <w:spacing w:val="4"/>
          <w:sz w:val="28"/>
          <w:szCs w:val="28"/>
        </w:rPr>
        <w:t xml:space="preserve">него </w:t>
      </w:r>
      <w:r w:rsidRPr="00EE0300">
        <w:rPr>
          <w:rFonts w:ascii="Times New Roman" w:eastAsia="Times New Roman" w:hAnsi="Times New Roman"/>
          <w:spacing w:val="3"/>
          <w:sz w:val="28"/>
          <w:szCs w:val="28"/>
        </w:rPr>
        <w:t xml:space="preserve">по </w:t>
      </w:r>
      <w:r w:rsidRPr="00EE0300">
        <w:rPr>
          <w:rFonts w:ascii="Times New Roman" w:eastAsia="Times New Roman" w:hAnsi="Times New Roman"/>
          <w:spacing w:val="5"/>
          <w:sz w:val="28"/>
          <w:szCs w:val="28"/>
        </w:rPr>
        <w:t xml:space="preserve">принятой </w:t>
      </w:r>
      <w:r w:rsidRPr="00EE0300">
        <w:rPr>
          <w:rFonts w:ascii="Times New Roman" w:eastAsia="Times New Roman" w:hAnsi="Times New Roman"/>
          <w:spacing w:val="4"/>
          <w:sz w:val="28"/>
          <w:szCs w:val="28"/>
        </w:rPr>
        <w:t>ниже форме</w:t>
      </w:r>
      <w:r w:rsidRPr="00EE0300">
        <w:rPr>
          <w:rFonts w:ascii="Times New Roman" w:eastAsia="Times New Roman" w:hAnsi="Times New Roman"/>
          <w:sz w:val="28"/>
          <w:szCs w:val="28"/>
        </w:rPr>
        <w:t xml:space="preserve">: </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u w:val="single"/>
        </w:rPr>
      </w:pPr>
      <w:r w:rsidRPr="00EE0300">
        <w:rPr>
          <w:rFonts w:ascii="Times New Roman" w:eastAsia="Times New Roman" w:hAnsi="Times New Roman"/>
          <w:sz w:val="28"/>
          <w:szCs w:val="28"/>
          <w:u w:val="single"/>
        </w:rPr>
        <w:t>Личный турнир. Одиночный матч</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«Дамы и господа; справа от меня (фамилия игрока) … (название города, команды), слева (фамилия игрока) … (название  города, команды); фамилия игрока – подает; ноль-ноль, играйте».</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u w:val="single"/>
        </w:rPr>
      </w:pPr>
      <w:r w:rsidRPr="00EE0300">
        <w:rPr>
          <w:rFonts w:ascii="Times New Roman" w:eastAsia="Times New Roman" w:hAnsi="Times New Roman"/>
          <w:sz w:val="28"/>
          <w:szCs w:val="28"/>
          <w:u w:val="single"/>
        </w:rPr>
        <w:t>Личный турнир. Парный матч</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lastRenderedPageBreak/>
        <w:t>«Дамы и господа; справа от меня (фамилии игроков, название города, команды); слева (фамилия игроков, название  города, команды),  фамилия игрока-подает на (фамилия игрока); ноль-ноль, играйте».</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u w:val="single"/>
        </w:rPr>
      </w:pPr>
      <w:r w:rsidRPr="00EE0300">
        <w:rPr>
          <w:rFonts w:ascii="Times New Roman" w:eastAsia="Times New Roman" w:hAnsi="Times New Roman"/>
          <w:sz w:val="28"/>
          <w:szCs w:val="28"/>
          <w:u w:val="single"/>
        </w:rPr>
        <w:t>Командный турнир. Одиночный матч</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«Дамы и господа; справа от меня (название города, команды), представляемая  (фамилия игрока), слева (название города, команды), представляемая (фамилия игрока); фамилия игрока-подает; ноль-ноль, играйте».</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u w:val="single"/>
        </w:rPr>
      </w:pPr>
      <w:r w:rsidRPr="00EE0300">
        <w:rPr>
          <w:rFonts w:ascii="Times New Roman" w:eastAsia="Times New Roman" w:hAnsi="Times New Roman"/>
          <w:sz w:val="28"/>
          <w:szCs w:val="28"/>
          <w:u w:val="single"/>
        </w:rPr>
        <w:t>Командный турнир. Парный матч</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«Дамы и господа; справа от меня (название города, команды), представляемая (фамилии игроков), слева (название города, команды), представляемая (фамилии игроков), фамилия игрока-подает на (фамилия игрока); ноль-ноль, играйте».</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Матч начинается объявлением «Играйте».</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sz w:val="28"/>
          <w:szCs w:val="28"/>
        </w:rPr>
        <w:t xml:space="preserve"> Во время матча судья на вышке должен:</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3"/>
          <w:sz w:val="28"/>
          <w:szCs w:val="28"/>
        </w:rPr>
        <w:t xml:space="preserve">использовать </w:t>
      </w:r>
      <w:r w:rsidRPr="00EE0300">
        <w:rPr>
          <w:rFonts w:ascii="Times New Roman" w:hAnsi="Times New Roman"/>
          <w:spacing w:val="2"/>
          <w:sz w:val="28"/>
          <w:szCs w:val="28"/>
        </w:rPr>
        <w:t xml:space="preserve">стандартную </w:t>
      </w:r>
      <w:r w:rsidRPr="00EE0300">
        <w:rPr>
          <w:rFonts w:ascii="Times New Roman" w:hAnsi="Times New Roman"/>
          <w:spacing w:val="3"/>
          <w:sz w:val="28"/>
          <w:szCs w:val="28"/>
        </w:rPr>
        <w:t>терминологию</w:t>
      </w:r>
      <w:r w:rsidRPr="00EE0300">
        <w:rPr>
          <w:rFonts w:ascii="Times New Roman" w:hAnsi="Times New Roman"/>
          <w:sz w:val="28"/>
          <w:szCs w:val="28"/>
        </w:rPr>
        <w:t xml:space="preserve"> (</w:t>
      </w:r>
      <w:r w:rsidRPr="00EE0300">
        <w:rPr>
          <w:rFonts w:ascii="Times New Roman" w:hAnsi="Times New Roman"/>
          <w:spacing w:val="3"/>
          <w:sz w:val="28"/>
          <w:szCs w:val="28"/>
        </w:rPr>
        <w:t>Приложение №1 Правил);</w:t>
      </w:r>
    </w:p>
    <w:p w:rsidR="00242559" w:rsidRPr="00EE0300" w:rsidRDefault="00242559" w:rsidP="00C40688">
      <w:pPr>
        <w:widowControl w:val="0"/>
        <w:numPr>
          <w:ilvl w:val="2"/>
          <w:numId w:val="16"/>
        </w:numPr>
        <w:spacing w:after="0" w:line="240" w:lineRule="auto"/>
        <w:jc w:val="both"/>
        <w:rPr>
          <w:rFonts w:ascii="Times New Roman" w:hAnsi="Times New Roman"/>
          <w:spacing w:val="3"/>
          <w:sz w:val="28"/>
          <w:szCs w:val="28"/>
        </w:rPr>
      </w:pPr>
      <w:r w:rsidRPr="00EE0300">
        <w:rPr>
          <w:rFonts w:ascii="Times New Roman" w:hAnsi="Times New Roman"/>
          <w:spacing w:val="2"/>
          <w:sz w:val="28"/>
          <w:szCs w:val="28"/>
        </w:rPr>
        <w:t xml:space="preserve"> записывать, а </w:t>
      </w:r>
      <w:r w:rsidRPr="00EE0300">
        <w:rPr>
          <w:rFonts w:ascii="Times New Roman" w:hAnsi="Times New Roman"/>
          <w:sz w:val="28"/>
          <w:szCs w:val="28"/>
        </w:rPr>
        <w:t xml:space="preserve">затем </w:t>
      </w:r>
      <w:r w:rsidRPr="00EE0300">
        <w:rPr>
          <w:rFonts w:ascii="Times New Roman" w:hAnsi="Times New Roman"/>
          <w:spacing w:val="2"/>
          <w:sz w:val="28"/>
          <w:szCs w:val="28"/>
        </w:rPr>
        <w:t xml:space="preserve">объявлять счет; </w:t>
      </w:r>
      <w:r w:rsidRPr="00EE0300">
        <w:rPr>
          <w:rFonts w:ascii="Times New Roman" w:hAnsi="Times New Roman"/>
          <w:spacing w:val="4"/>
          <w:sz w:val="28"/>
          <w:szCs w:val="28"/>
        </w:rPr>
        <w:t xml:space="preserve">всегда </w:t>
      </w:r>
      <w:r w:rsidRPr="00EE0300">
        <w:rPr>
          <w:rFonts w:ascii="Times New Roman" w:hAnsi="Times New Roman"/>
          <w:spacing w:val="2"/>
          <w:sz w:val="28"/>
          <w:szCs w:val="28"/>
        </w:rPr>
        <w:t xml:space="preserve">объявлять первым </w:t>
      </w:r>
      <w:r w:rsidRPr="00EE0300">
        <w:rPr>
          <w:rFonts w:ascii="Times New Roman" w:hAnsi="Times New Roman"/>
          <w:spacing w:val="3"/>
          <w:sz w:val="28"/>
          <w:szCs w:val="28"/>
        </w:rPr>
        <w:t>счет подающего;</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 если назначен судья на подаче, судья на вышке должен больше внимания </w:t>
      </w:r>
      <w:r w:rsidRPr="00EE0300">
        <w:rPr>
          <w:rFonts w:ascii="Times New Roman" w:hAnsi="Times New Roman"/>
          <w:spacing w:val="-3"/>
          <w:sz w:val="28"/>
          <w:szCs w:val="28"/>
        </w:rPr>
        <w:t xml:space="preserve">уделять принимающему; </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 насколько возможно, следить за показаниями счетчиков очков;</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 поднять правую руку вверх выше головы, если нужна консультация Главного судьи;</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 поднять левую руку над головой, когда объявлен «челендж» и когда требуется решение от Системы Контроля Просмотра (JRS);</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12"/>
          <w:sz w:val="28"/>
          <w:szCs w:val="28"/>
        </w:rPr>
        <w:t xml:space="preserve"> когда </w:t>
      </w:r>
      <w:r w:rsidRPr="00EE0300">
        <w:rPr>
          <w:rFonts w:ascii="Times New Roman" w:hAnsi="Times New Roman"/>
          <w:sz w:val="28"/>
          <w:szCs w:val="28"/>
        </w:rPr>
        <w:t xml:space="preserve">подающий </w:t>
      </w:r>
      <w:r w:rsidRPr="00EE0300">
        <w:rPr>
          <w:rFonts w:ascii="Times New Roman" w:hAnsi="Times New Roman"/>
          <w:spacing w:val="12"/>
          <w:sz w:val="28"/>
          <w:szCs w:val="28"/>
        </w:rPr>
        <w:t xml:space="preserve">спортсмен </w:t>
      </w:r>
      <w:r w:rsidRPr="00EE0300">
        <w:rPr>
          <w:rFonts w:ascii="Times New Roman" w:hAnsi="Times New Roman"/>
          <w:sz w:val="28"/>
          <w:szCs w:val="28"/>
        </w:rPr>
        <w:t xml:space="preserve">проигрывает розыгрыш и соответственно </w:t>
      </w:r>
      <w:r w:rsidRPr="00EE0300">
        <w:rPr>
          <w:rFonts w:ascii="Times New Roman" w:hAnsi="Times New Roman"/>
          <w:spacing w:val="12"/>
          <w:sz w:val="28"/>
          <w:szCs w:val="28"/>
        </w:rPr>
        <w:t xml:space="preserve">право </w:t>
      </w:r>
      <w:r w:rsidRPr="00EE0300">
        <w:rPr>
          <w:rFonts w:ascii="Times New Roman" w:hAnsi="Times New Roman"/>
          <w:spacing w:val="14"/>
          <w:sz w:val="28"/>
          <w:szCs w:val="28"/>
        </w:rPr>
        <w:t xml:space="preserve">продолжать </w:t>
      </w:r>
      <w:r w:rsidRPr="00EE0300">
        <w:rPr>
          <w:rFonts w:ascii="Times New Roman" w:hAnsi="Times New Roman"/>
          <w:spacing w:val="12"/>
          <w:sz w:val="28"/>
          <w:szCs w:val="28"/>
        </w:rPr>
        <w:t xml:space="preserve">подачу </w:t>
      </w:r>
      <w:r w:rsidRPr="00EE0300">
        <w:rPr>
          <w:rFonts w:ascii="Times New Roman" w:hAnsi="Times New Roman"/>
          <w:sz w:val="28"/>
          <w:szCs w:val="28"/>
        </w:rPr>
        <w:t>(</w:t>
      </w:r>
      <w:r w:rsidRPr="00EE0300">
        <w:rPr>
          <w:rFonts w:ascii="Times New Roman" w:hAnsi="Times New Roman"/>
          <w:spacing w:val="7"/>
          <w:sz w:val="28"/>
          <w:szCs w:val="28"/>
        </w:rPr>
        <w:t>п. 3.1</w:t>
      </w:r>
      <w:r w:rsidRPr="00EE0300">
        <w:rPr>
          <w:rFonts w:ascii="Times New Roman" w:hAnsi="Times New Roman"/>
          <w:sz w:val="28"/>
          <w:szCs w:val="28"/>
        </w:rPr>
        <w:t xml:space="preserve">0.3.2., 3.11.3.2.), </w:t>
      </w:r>
      <w:r w:rsidRPr="00EE0300">
        <w:rPr>
          <w:rFonts w:ascii="Times New Roman" w:hAnsi="Times New Roman"/>
          <w:spacing w:val="6"/>
          <w:sz w:val="28"/>
          <w:szCs w:val="28"/>
        </w:rPr>
        <w:t xml:space="preserve">объявить </w:t>
      </w:r>
      <w:r w:rsidRPr="00EE0300">
        <w:rPr>
          <w:rFonts w:ascii="Times New Roman" w:hAnsi="Times New Roman"/>
          <w:spacing w:val="5"/>
          <w:sz w:val="28"/>
          <w:szCs w:val="28"/>
        </w:rPr>
        <w:t xml:space="preserve">«Переход  подачи», </w:t>
      </w:r>
      <w:r w:rsidRPr="00EE0300">
        <w:rPr>
          <w:rFonts w:ascii="Times New Roman" w:hAnsi="Times New Roman"/>
          <w:sz w:val="28"/>
          <w:szCs w:val="28"/>
        </w:rPr>
        <w:t>затем счет, начиная с нового подающего; если необходимо, в это же самое время, указывая рукой на нового подающего и правильное поле подачи;</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w:t>
      </w:r>
      <w:r w:rsidRPr="00EE0300">
        <w:rPr>
          <w:rFonts w:ascii="Times New Roman" w:hAnsi="Times New Roman"/>
          <w:spacing w:val="-5"/>
          <w:sz w:val="28"/>
          <w:szCs w:val="28"/>
          <w:u w:val="single"/>
        </w:rPr>
        <w:t>Играйте</w:t>
      </w:r>
      <w:r w:rsidRPr="00EE0300">
        <w:rPr>
          <w:rFonts w:ascii="Times New Roman" w:hAnsi="Times New Roman"/>
          <w:spacing w:val="-5"/>
          <w:sz w:val="28"/>
          <w:szCs w:val="28"/>
        </w:rPr>
        <w:t xml:space="preserve">» </w:t>
      </w:r>
      <w:r w:rsidRPr="00EE0300">
        <w:rPr>
          <w:rFonts w:ascii="Times New Roman" w:hAnsi="Times New Roman"/>
          <w:spacing w:val="-4"/>
          <w:sz w:val="28"/>
          <w:szCs w:val="28"/>
        </w:rPr>
        <w:t xml:space="preserve">объявляется судьей </w:t>
      </w:r>
      <w:r w:rsidRPr="00EE0300">
        <w:rPr>
          <w:rFonts w:ascii="Times New Roman" w:hAnsi="Times New Roman"/>
          <w:spacing w:val="-3"/>
          <w:sz w:val="28"/>
          <w:szCs w:val="28"/>
        </w:rPr>
        <w:t xml:space="preserve">на </w:t>
      </w:r>
      <w:r w:rsidRPr="00EE0300">
        <w:rPr>
          <w:rFonts w:ascii="Times New Roman" w:hAnsi="Times New Roman"/>
          <w:spacing w:val="-4"/>
          <w:sz w:val="28"/>
          <w:szCs w:val="28"/>
        </w:rPr>
        <w:t>вышке для:</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обозначения </w:t>
      </w:r>
      <w:r w:rsidRPr="00EE0300">
        <w:rPr>
          <w:rFonts w:ascii="Times New Roman" w:hAnsi="Times New Roman"/>
          <w:spacing w:val="-3"/>
          <w:sz w:val="28"/>
          <w:szCs w:val="28"/>
        </w:rPr>
        <w:t xml:space="preserve">начала </w:t>
      </w:r>
      <w:r w:rsidRPr="00EE0300">
        <w:rPr>
          <w:rFonts w:ascii="Times New Roman" w:hAnsi="Times New Roman"/>
          <w:spacing w:val="-4"/>
          <w:sz w:val="28"/>
          <w:szCs w:val="28"/>
        </w:rPr>
        <w:t xml:space="preserve">матча </w:t>
      </w:r>
      <w:r w:rsidRPr="00EE0300">
        <w:rPr>
          <w:rFonts w:ascii="Times New Roman" w:hAnsi="Times New Roman"/>
          <w:spacing w:val="-3"/>
          <w:sz w:val="28"/>
          <w:szCs w:val="28"/>
        </w:rPr>
        <w:t xml:space="preserve">или </w:t>
      </w:r>
      <w:r w:rsidRPr="00EE0300">
        <w:rPr>
          <w:rFonts w:ascii="Times New Roman" w:hAnsi="Times New Roman"/>
          <w:spacing w:val="-4"/>
          <w:sz w:val="28"/>
          <w:szCs w:val="28"/>
        </w:rPr>
        <w:t xml:space="preserve">гейма, или начала гейма после перерыва, </w:t>
      </w:r>
      <w:r w:rsidRPr="00EE0300">
        <w:rPr>
          <w:rFonts w:ascii="Times New Roman" w:hAnsi="Times New Roman"/>
          <w:spacing w:val="-3"/>
          <w:sz w:val="28"/>
          <w:szCs w:val="28"/>
        </w:rPr>
        <w:t xml:space="preserve">или </w:t>
      </w:r>
      <w:r w:rsidRPr="00EE0300">
        <w:rPr>
          <w:rFonts w:ascii="Times New Roman" w:hAnsi="Times New Roman"/>
          <w:spacing w:val="-4"/>
          <w:sz w:val="28"/>
          <w:szCs w:val="28"/>
        </w:rPr>
        <w:t xml:space="preserve">возобновления </w:t>
      </w:r>
      <w:r w:rsidRPr="00EE0300">
        <w:rPr>
          <w:rFonts w:ascii="Times New Roman" w:hAnsi="Times New Roman"/>
          <w:sz w:val="28"/>
          <w:szCs w:val="28"/>
        </w:rPr>
        <w:t>игры после смены сторон;</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обозначения возобновления игры, которая была прервана;</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 xml:space="preserve">обозначения требования </w:t>
      </w:r>
      <w:r w:rsidRPr="00EE0300">
        <w:rPr>
          <w:rFonts w:ascii="Times New Roman" w:hAnsi="Times New Roman"/>
          <w:sz w:val="28"/>
          <w:szCs w:val="28"/>
        </w:rPr>
        <w:t xml:space="preserve">к </w:t>
      </w:r>
      <w:r w:rsidRPr="00EE0300">
        <w:rPr>
          <w:rFonts w:ascii="Times New Roman" w:hAnsi="Times New Roman"/>
          <w:spacing w:val="-5"/>
          <w:sz w:val="28"/>
          <w:szCs w:val="28"/>
        </w:rPr>
        <w:t xml:space="preserve">спортсменам возобновить </w:t>
      </w:r>
      <w:r w:rsidRPr="00EE0300">
        <w:rPr>
          <w:rFonts w:ascii="Times New Roman" w:hAnsi="Times New Roman"/>
          <w:spacing w:val="-4"/>
          <w:sz w:val="28"/>
          <w:szCs w:val="28"/>
        </w:rPr>
        <w:t>игру.</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 xml:space="preserve"> «</w:t>
      </w:r>
      <w:r w:rsidRPr="00EE0300">
        <w:rPr>
          <w:rFonts w:ascii="Times New Roman" w:hAnsi="Times New Roman"/>
          <w:spacing w:val="-5"/>
          <w:sz w:val="28"/>
          <w:szCs w:val="28"/>
          <w:u w:val="single"/>
        </w:rPr>
        <w:t>Стоп</w:t>
      </w:r>
      <w:r w:rsidRPr="00EE0300">
        <w:rPr>
          <w:rFonts w:ascii="Times New Roman" w:hAnsi="Times New Roman"/>
          <w:spacing w:val="-5"/>
          <w:sz w:val="28"/>
          <w:szCs w:val="28"/>
        </w:rPr>
        <w:t xml:space="preserve">» объявляется </w:t>
      </w:r>
      <w:r w:rsidRPr="00EE0300">
        <w:rPr>
          <w:rFonts w:ascii="Times New Roman" w:hAnsi="Times New Roman"/>
          <w:spacing w:val="-4"/>
          <w:sz w:val="28"/>
          <w:szCs w:val="28"/>
        </w:rPr>
        <w:t xml:space="preserve">судьей </w:t>
      </w:r>
      <w:r w:rsidRPr="00EE0300">
        <w:rPr>
          <w:rFonts w:ascii="Times New Roman" w:hAnsi="Times New Roman"/>
          <w:spacing w:val="-3"/>
          <w:sz w:val="28"/>
          <w:szCs w:val="28"/>
        </w:rPr>
        <w:t xml:space="preserve">на </w:t>
      </w:r>
      <w:r w:rsidRPr="00EE0300">
        <w:rPr>
          <w:rFonts w:ascii="Times New Roman" w:hAnsi="Times New Roman"/>
          <w:spacing w:val="-4"/>
          <w:sz w:val="28"/>
          <w:szCs w:val="28"/>
        </w:rPr>
        <w:t xml:space="preserve">вышке </w:t>
      </w:r>
      <w:r w:rsidRPr="00EE0300">
        <w:rPr>
          <w:rFonts w:ascii="Times New Roman" w:hAnsi="Times New Roman"/>
          <w:spacing w:val="-3"/>
          <w:sz w:val="28"/>
          <w:szCs w:val="28"/>
        </w:rPr>
        <w:t xml:space="preserve">при </w:t>
      </w:r>
      <w:r w:rsidRPr="00EE0300">
        <w:rPr>
          <w:rFonts w:ascii="Times New Roman" w:hAnsi="Times New Roman"/>
          <w:spacing w:val="-4"/>
          <w:sz w:val="28"/>
          <w:szCs w:val="28"/>
        </w:rPr>
        <w:t xml:space="preserve">любой </w:t>
      </w:r>
      <w:r w:rsidRPr="00EE0300">
        <w:rPr>
          <w:rFonts w:ascii="Times New Roman" w:hAnsi="Times New Roman"/>
          <w:spacing w:val="-5"/>
          <w:sz w:val="28"/>
          <w:szCs w:val="28"/>
        </w:rPr>
        <w:t xml:space="preserve">необходимости остановить </w:t>
      </w:r>
      <w:r w:rsidRPr="00EE0300">
        <w:rPr>
          <w:rFonts w:ascii="Times New Roman" w:hAnsi="Times New Roman"/>
          <w:spacing w:val="-4"/>
          <w:sz w:val="28"/>
          <w:szCs w:val="28"/>
        </w:rPr>
        <w:t xml:space="preserve">матч </w:t>
      </w:r>
      <w:r w:rsidRPr="00EE0300">
        <w:rPr>
          <w:rFonts w:ascii="Times New Roman" w:hAnsi="Times New Roman"/>
          <w:spacing w:val="-3"/>
          <w:sz w:val="28"/>
          <w:szCs w:val="28"/>
        </w:rPr>
        <w:t xml:space="preserve">по </w:t>
      </w:r>
      <w:r w:rsidRPr="00EE0300">
        <w:rPr>
          <w:rFonts w:ascii="Times New Roman" w:hAnsi="Times New Roman"/>
          <w:spacing w:val="-5"/>
          <w:sz w:val="28"/>
          <w:szCs w:val="28"/>
        </w:rPr>
        <w:t xml:space="preserve">непредвиденным обстоятельствам </w:t>
      </w:r>
      <w:r w:rsidRPr="00EE0300">
        <w:rPr>
          <w:rFonts w:ascii="Times New Roman" w:hAnsi="Times New Roman"/>
          <w:spacing w:val="-3"/>
          <w:sz w:val="28"/>
          <w:szCs w:val="28"/>
        </w:rPr>
        <w:t xml:space="preserve">на </w:t>
      </w:r>
      <w:r w:rsidRPr="00EE0300">
        <w:rPr>
          <w:rFonts w:ascii="Times New Roman" w:hAnsi="Times New Roman"/>
          <w:spacing w:val="-4"/>
          <w:sz w:val="28"/>
          <w:szCs w:val="28"/>
        </w:rPr>
        <w:t>любое время;</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w:t>
      </w:r>
      <w:r w:rsidRPr="00EE0300">
        <w:rPr>
          <w:rFonts w:ascii="Times New Roman" w:eastAsia="Times New Roman" w:hAnsi="Times New Roman"/>
          <w:sz w:val="28"/>
          <w:szCs w:val="28"/>
          <w:u w:val="single"/>
        </w:rPr>
        <w:t>Фолт</w:t>
      </w:r>
      <w:r w:rsidRPr="00EE0300">
        <w:rPr>
          <w:rFonts w:ascii="Times New Roman" w:eastAsia="Times New Roman" w:hAnsi="Times New Roman"/>
          <w:sz w:val="28"/>
          <w:szCs w:val="28"/>
        </w:rPr>
        <w:t>» объявляется судьей на вышке, когда совершено нарушение, кроме следующих случаев:</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 когда «фолт» </w:t>
      </w:r>
      <w:r w:rsidRPr="00EE0300">
        <w:rPr>
          <w:rFonts w:ascii="Times New Roman" w:hAnsi="Times New Roman"/>
          <w:spacing w:val="-5"/>
          <w:sz w:val="28"/>
          <w:szCs w:val="28"/>
        </w:rPr>
        <w:t xml:space="preserve">объявляет </w:t>
      </w:r>
      <w:r w:rsidRPr="00EE0300">
        <w:rPr>
          <w:rFonts w:ascii="Times New Roman" w:hAnsi="Times New Roman"/>
          <w:spacing w:val="-4"/>
          <w:sz w:val="28"/>
          <w:szCs w:val="28"/>
        </w:rPr>
        <w:t xml:space="preserve">судья </w:t>
      </w:r>
      <w:r w:rsidRPr="00EE0300">
        <w:rPr>
          <w:rFonts w:ascii="Times New Roman" w:hAnsi="Times New Roman"/>
          <w:spacing w:val="-3"/>
          <w:sz w:val="28"/>
          <w:szCs w:val="28"/>
        </w:rPr>
        <w:t xml:space="preserve">на </w:t>
      </w:r>
      <w:r w:rsidRPr="00EE0300">
        <w:rPr>
          <w:rFonts w:ascii="Times New Roman" w:hAnsi="Times New Roman"/>
          <w:spacing w:val="-5"/>
          <w:sz w:val="28"/>
          <w:szCs w:val="28"/>
        </w:rPr>
        <w:t xml:space="preserve">подаче </w:t>
      </w:r>
      <w:r w:rsidRPr="00EE0300">
        <w:rPr>
          <w:rFonts w:ascii="Times New Roman" w:hAnsi="Times New Roman"/>
          <w:spacing w:val="-4"/>
          <w:sz w:val="28"/>
          <w:szCs w:val="28"/>
        </w:rPr>
        <w:t>(п</w:t>
      </w:r>
      <w:r w:rsidRPr="00EE0300">
        <w:rPr>
          <w:rFonts w:ascii="Times New Roman" w:hAnsi="Times New Roman"/>
          <w:sz w:val="28"/>
          <w:szCs w:val="28"/>
        </w:rPr>
        <w:t>. 3.</w:t>
      </w:r>
      <w:r w:rsidRPr="00EE0300">
        <w:rPr>
          <w:rFonts w:ascii="Times New Roman" w:hAnsi="Times New Roman"/>
          <w:spacing w:val="4"/>
          <w:sz w:val="28"/>
          <w:szCs w:val="28"/>
        </w:rPr>
        <w:t xml:space="preserve">13.1. </w:t>
      </w:r>
      <w:r w:rsidRPr="00EE0300">
        <w:rPr>
          <w:rFonts w:ascii="Times New Roman" w:hAnsi="Times New Roman"/>
          <w:spacing w:val="-5"/>
          <w:sz w:val="28"/>
          <w:szCs w:val="28"/>
        </w:rPr>
        <w:t xml:space="preserve">Правил). </w:t>
      </w:r>
      <w:r w:rsidRPr="00EE0300">
        <w:rPr>
          <w:rFonts w:ascii="Times New Roman" w:hAnsi="Times New Roman"/>
          <w:sz w:val="28"/>
          <w:szCs w:val="28"/>
        </w:rPr>
        <w:t xml:space="preserve">В </w:t>
      </w:r>
      <w:r w:rsidRPr="00EE0300">
        <w:rPr>
          <w:rFonts w:ascii="Times New Roman" w:hAnsi="Times New Roman"/>
          <w:spacing w:val="-5"/>
          <w:sz w:val="28"/>
          <w:szCs w:val="28"/>
        </w:rPr>
        <w:t>этом</w:t>
      </w:r>
      <w:r w:rsidRPr="00EE0300">
        <w:rPr>
          <w:rFonts w:ascii="Times New Roman" w:hAnsi="Times New Roman"/>
          <w:spacing w:val="-4"/>
          <w:sz w:val="28"/>
          <w:szCs w:val="28"/>
        </w:rPr>
        <w:t xml:space="preserve"> случае судья </w:t>
      </w:r>
      <w:r w:rsidRPr="00EE0300">
        <w:rPr>
          <w:rFonts w:ascii="Times New Roman" w:hAnsi="Times New Roman"/>
          <w:spacing w:val="-3"/>
          <w:sz w:val="28"/>
          <w:szCs w:val="28"/>
        </w:rPr>
        <w:t xml:space="preserve">на </w:t>
      </w:r>
      <w:r w:rsidRPr="00EE0300">
        <w:rPr>
          <w:rFonts w:ascii="Times New Roman" w:hAnsi="Times New Roman"/>
          <w:spacing w:val="-4"/>
          <w:sz w:val="28"/>
          <w:szCs w:val="28"/>
        </w:rPr>
        <w:t xml:space="preserve">вышке должен сказать: </w:t>
      </w:r>
      <w:r w:rsidRPr="00EE0300">
        <w:rPr>
          <w:rFonts w:ascii="Times New Roman" w:hAnsi="Times New Roman"/>
          <w:sz w:val="28"/>
          <w:szCs w:val="28"/>
        </w:rPr>
        <w:t xml:space="preserve">«Объявляется </w:t>
      </w:r>
      <w:r w:rsidRPr="00EE0300">
        <w:rPr>
          <w:rFonts w:ascii="Times New Roman" w:hAnsi="Times New Roman"/>
          <w:sz w:val="28"/>
          <w:szCs w:val="28"/>
        </w:rPr>
        <w:lastRenderedPageBreak/>
        <w:t>фолт подачи»;</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когда </w:t>
      </w:r>
      <w:r w:rsidRPr="00EE0300">
        <w:rPr>
          <w:rFonts w:ascii="Times New Roman" w:hAnsi="Times New Roman"/>
          <w:sz w:val="28"/>
          <w:szCs w:val="28"/>
        </w:rPr>
        <w:t>судья на вышке объявляет ошибку принимающего, сообщая «Фолт принимающего»;</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 xml:space="preserve">когда совершена ошибка </w:t>
      </w:r>
      <w:r w:rsidRPr="00EE0300">
        <w:rPr>
          <w:rFonts w:ascii="Times New Roman" w:hAnsi="Times New Roman"/>
          <w:spacing w:val="-4"/>
          <w:sz w:val="28"/>
          <w:szCs w:val="28"/>
        </w:rPr>
        <w:t xml:space="preserve">по </w:t>
      </w:r>
      <w:r w:rsidRPr="00EE0300">
        <w:rPr>
          <w:rFonts w:ascii="Times New Roman" w:hAnsi="Times New Roman"/>
          <w:spacing w:val="-3"/>
          <w:sz w:val="28"/>
          <w:szCs w:val="28"/>
        </w:rPr>
        <w:t>п. 3.</w:t>
      </w:r>
      <w:r w:rsidRPr="00EE0300">
        <w:rPr>
          <w:rFonts w:ascii="Times New Roman" w:hAnsi="Times New Roman"/>
          <w:spacing w:val="8"/>
          <w:sz w:val="28"/>
          <w:szCs w:val="28"/>
        </w:rPr>
        <w:t xml:space="preserve">13.3.1 </w:t>
      </w:r>
      <w:r w:rsidRPr="00EE0300">
        <w:rPr>
          <w:rFonts w:ascii="Times New Roman" w:hAnsi="Times New Roman"/>
          <w:spacing w:val="-5"/>
          <w:sz w:val="28"/>
          <w:szCs w:val="28"/>
        </w:rPr>
        <w:t xml:space="preserve">Правил, </w:t>
      </w:r>
      <w:r w:rsidRPr="00EE0300">
        <w:rPr>
          <w:rFonts w:ascii="Times New Roman" w:hAnsi="Times New Roman"/>
          <w:spacing w:val="-4"/>
          <w:sz w:val="28"/>
          <w:szCs w:val="28"/>
        </w:rPr>
        <w:t xml:space="preserve">для </w:t>
      </w:r>
      <w:r w:rsidRPr="00EE0300">
        <w:rPr>
          <w:rFonts w:ascii="Times New Roman" w:hAnsi="Times New Roman"/>
          <w:spacing w:val="-5"/>
          <w:sz w:val="28"/>
          <w:szCs w:val="28"/>
        </w:rPr>
        <w:t xml:space="preserve">которой </w:t>
      </w:r>
      <w:r w:rsidRPr="00EE0300">
        <w:rPr>
          <w:rFonts w:ascii="Times New Roman" w:hAnsi="Times New Roman"/>
          <w:spacing w:val="-3"/>
          <w:sz w:val="28"/>
          <w:szCs w:val="28"/>
        </w:rPr>
        <w:t xml:space="preserve">предусмотрен соответствующий выкрик </w:t>
      </w:r>
      <w:r w:rsidRPr="00EE0300">
        <w:rPr>
          <w:rFonts w:ascii="Times New Roman" w:hAnsi="Times New Roman"/>
          <w:sz w:val="28"/>
          <w:szCs w:val="28"/>
        </w:rPr>
        <w:t xml:space="preserve">или </w:t>
      </w:r>
      <w:r w:rsidRPr="00EE0300">
        <w:rPr>
          <w:rFonts w:ascii="Times New Roman" w:hAnsi="Times New Roman"/>
          <w:spacing w:val="-3"/>
          <w:sz w:val="28"/>
          <w:szCs w:val="28"/>
        </w:rPr>
        <w:t xml:space="preserve">сигнал </w:t>
      </w:r>
      <w:r w:rsidRPr="00EE0300">
        <w:rPr>
          <w:rFonts w:ascii="Times New Roman" w:hAnsi="Times New Roman"/>
          <w:sz w:val="28"/>
          <w:szCs w:val="28"/>
        </w:rPr>
        <w:t xml:space="preserve">судьи на линии (п.6.3. </w:t>
      </w:r>
      <w:r w:rsidRPr="00EE0300">
        <w:rPr>
          <w:rFonts w:ascii="Times New Roman" w:hAnsi="Times New Roman"/>
          <w:spacing w:val="-3"/>
          <w:sz w:val="28"/>
          <w:szCs w:val="28"/>
        </w:rPr>
        <w:t xml:space="preserve">Рекомендаций); </w:t>
      </w:r>
    </w:p>
    <w:p w:rsidR="00242559" w:rsidRPr="00EE0300" w:rsidRDefault="00242559" w:rsidP="00C40688">
      <w:pPr>
        <w:widowControl w:val="0"/>
        <w:numPr>
          <w:ilvl w:val="3"/>
          <w:numId w:val="16"/>
        </w:numPr>
        <w:spacing w:after="0" w:line="240" w:lineRule="auto"/>
        <w:jc w:val="both"/>
        <w:rPr>
          <w:rFonts w:ascii="Times New Roman" w:hAnsi="Times New Roman"/>
          <w:sz w:val="28"/>
          <w:szCs w:val="28"/>
        </w:rPr>
      </w:pPr>
      <w:r w:rsidRPr="00EE0300">
        <w:rPr>
          <w:rFonts w:ascii="Times New Roman" w:hAnsi="Times New Roman"/>
          <w:spacing w:val="-6"/>
          <w:sz w:val="28"/>
          <w:szCs w:val="28"/>
        </w:rPr>
        <w:t xml:space="preserve">когда совершена ошибка </w:t>
      </w:r>
      <w:r w:rsidRPr="00EE0300">
        <w:rPr>
          <w:rFonts w:ascii="Times New Roman" w:hAnsi="Times New Roman"/>
          <w:spacing w:val="-4"/>
          <w:sz w:val="28"/>
          <w:szCs w:val="28"/>
        </w:rPr>
        <w:t>по п. 3.</w:t>
      </w:r>
      <w:r w:rsidRPr="00EE0300">
        <w:rPr>
          <w:rFonts w:ascii="Times New Roman" w:hAnsi="Times New Roman"/>
          <w:spacing w:val="-6"/>
          <w:sz w:val="28"/>
          <w:szCs w:val="28"/>
        </w:rPr>
        <w:t>13.2.1., 3.</w:t>
      </w:r>
      <w:r w:rsidRPr="00EE0300">
        <w:rPr>
          <w:rFonts w:ascii="Times New Roman" w:hAnsi="Times New Roman"/>
          <w:spacing w:val="5"/>
          <w:sz w:val="28"/>
          <w:szCs w:val="28"/>
        </w:rPr>
        <w:t xml:space="preserve">13.2.2, 3.13.3.2.  </w:t>
      </w:r>
      <w:r w:rsidRPr="00EE0300">
        <w:rPr>
          <w:rFonts w:ascii="Times New Roman" w:hAnsi="Times New Roman"/>
          <w:spacing w:val="-5"/>
          <w:sz w:val="28"/>
          <w:szCs w:val="28"/>
        </w:rPr>
        <w:t>или 3.</w:t>
      </w:r>
      <w:r w:rsidRPr="00EE0300">
        <w:rPr>
          <w:rFonts w:ascii="Times New Roman" w:hAnsi="Times New Roman"/>
          <w:spacing w:val="4"/>
          <w:sz w:val="28"/>
          <w:szCs w:val="28"/>
        </w:rPr>
        <w:t xml:space="preserve">13.3.3 </w:t>
      </w:r>
      <w:r w:rsidRPr="00EE0300">
        <w:rPr>
          <w:rFonts w:ascii="Times New Roman" w:hAnsi="Times New Roman"/>
          <w:spacing w:val="-6"/>
          <w:sz w:val="28"/>
          <w:szCs w:val="28"/>
        </w:rPr>
        <w:t xml:space="preserve">Правил, которая </w:t>
      </w:r>
      <w:r w:rsidRPr="00EE0300">
        <w:rPr>
          <w:rFonts w:ascii="Times New Roman" w:hAnsi="Times New Roman"/>
          <w:sz w:val="28"/>
          <w:szCs w:val="28"/>
        </w:rPr>
        <w:t>объявляется только тогда, когда это нужно для ясности спортсменов или зрителей.</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z w:val="28"/>
          <w:szCs w:val="28"/>
        </w:rPr>
        <w:t xml:space="preserve">Во время каждого гейма, когда счет у какой-либо из сторон достигнет 11 очков, объявите «Переход подачи» (если необходимо), объявите счет cpaзу по окончании </w:t>
      </w:r>
      <w:r w:rsidRPr="00EE0300">
        <w:rPr>
          <w:rFonts w:ascii="Times New Roman" w:hAnsi="Times New Roman"/>
          <w:spacing w:val="2"/>
          <w:sz w:val="28"/>
          <w:szCs w:val="28"/>
        </w:rPr>
        <w:t xml:space="preserve">заключительного </w:t>
      </w:r>
      <w:r w:rsidRPr="00EE0300">
        <w:rPr>
          <w:rFonts w:ascii="Times New Roman" w:hAnsi="Times New Roman"/>
          <w:sz w:val="28"/>
          <w:szCs w:val="28"/>
        </w:rPr>
        <w:t xml:space="preserve">розыгрыша и </w:t>
      </w:r>
      <w:r w:rsidRPr="00EE0300">
        <w:rPr>
          <w:rFonts w:ascii="Times New Roman" w:hAnsi="Times New Roman"/>
          <w:spacing w:val="-3"/>
          <w:sz w:val="28"/>
          <w:szCs w:val="28"/>
        </w:rPr>
        <w:t xml:space="preserve">затем </w:t>
      </w:r>
      <w:r w:rsidRPr="00EE0300">
        <w:rPr>
          <w:rFonts w:ascii="Times New Roman" w:hAnsi="Times New Roman"/>
          <w:spacing w:val="-4"/>
          <w:sz w:val="28"/>
          <w:szCs w:val="28"/>
        </w:rPr>
        <w:t xml:space="preserve">объявите </w:t>
      </w:r>
      <w:r w:rsidRPr="00EE0300">
        <w:rPr>
          <w:rFonts w:ascii="Times New Roman" w:hAnsi="Times New Roman"/>
          <w:spacing w:val="-3"/>
          <w:sz w:val="28"/>
          <w:szCs w:val="28"/>
        </w:rPr>
        <w:t>«Перерыв»;</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4"/>
          <w:sz w:val="28"/>
          <w:szCs w:val="28"/>
        </w:rPr>
        <w:t>время перерыва, разрешенного п. 3.16.2.1.  Правил, начинается с момента окончания розыгрыша или решения о применении Системы Контроля Просмотра (JRS), независимо от аплодисментов;</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4"/>
          <w:sz w:val="28"/>
          <w:szCs w:val="28"/>
        </w:rPr>
        <w:t>в начале каждого перерыва, попросите линейных судей протереть корт;</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4"/>
          <w:sz w:val="28"/>
          <w:szCs w:val="28"/>
        </w:rPr>
        <w:t>во всех перерывах во время игры, по истечении 40 секунд, объявите «Корт</w:t>
      </w:r>
      <w:r w:rsidRPr="00EE0300">
        <w:rPr>
          <w:rFonts w:ascii="Times New Roman" w:hAnsi="Times New Roman"/>
          <w:sz w:val="28"/>
          <w:szCs w:val="28"/>
        </w:rPr>
        <w:t xml:space="preserve">… </w:t>
      </w:r>
      <w:r w:rsidRPr="00EE0300">
        <w:rPr>
          <w:rFonts w:ascii="Times New Roman" w:hAnsi="Times New Roman"/>
          <w:spacing w:val="-3"/>
          <w:sz w:val="28"/>
          <w:szCs w:val="28"/>
        </w:rPr>
        <w:t xml:space="preserve">(номер), </w:t>
      </w:r>
      <w:r w:rsidRPr="00EE0300">
        <w:rPr>
          <w:rFonts w:ascii="Times New Roman" w:hAnsi="Times New Roman"/>
          <w:sz w:val="28"/>
          <w:szCs w:val="28"/>
        </w:rPr>
        <w:t xml:space="preserve">20 </w:t>
      </w:r>
      <w:r w:rsidRPr="00EE0300">
        <w:rPr>
          <w:rFonts w:ascii="Times New Roman" w:hAnsi="Times New Roman"/>
          <w:spacing w:val="-4"/>
          <w:sz w:val="28"/>
          <w:szCs w:val="28"/>
        </w:rPr>
        <w:t>секунд». Повторите объявление;</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4"/>
          <w:sz w:val="28"/>
          <w:szCs w:val="28"/>
        </w:rPr>
        <w:t>во время всех перерывов к каждой стороне на корт могут подойти не более двух человек. Они должны покинуть корт, когда судья на вышке объявит «… 20 секунд»;</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4"/>
          <w:sz w:val="28"/>
          <w:szCs w:val="28"/>
        </w:rPr>
        <w:t>для возобновления игры после перерыва, повторите счет, а затем объявите «Играйте»;</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4"/>
          <w:sz w:val="28"/>
          <w:szCs w:val="28"/>
        </w:rPr>
        <w:t>если обе стороны не желают брать перерыв по п. 3.16.2. Правил, игра продолжается без перерыва, за исключением случаев, когда Главный судья делает перерыв обязательным.</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b/>
          <w:sz w:val="28"/>
          <w:szCs w:val="28"/>
        </w:rPr>
      </w:pPr>
      <w:r w:rsidRPr="00EE0300">
        <w:rPr>
          <w:rFonts w:ascii="Times New Roman" w:eastAsia="Times New Roman" w:hAnsi="Times New Roman"/>
          <w:sz w:val="28"/>
          <w:szCs w:val="28"/>
        </w:rPr>
        <w:t xml:space="preserve"> </w:t>
      </w:r>
      <w:r w:rsidRPr="00EE0300">
        <w:rPr>
          <w:rFonts w:ascii="Times New Roman" w:eastAsia="Times New Roman" w:hAnsi="Times New Roman"/>
          <w:b/>
          <w:sz w:val="28"/>
          <w:szCs w:val="28"/>
        </w:rPr>
        <w:t>Продолженный гейм</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Когда какая-либо из сторон достигнет счета </w:t>
      </w:r>
      <w:r w:rsidRPr="00EE0300">
        <w:rPr>
          <w:rFonts w:ascii="Times New Roman" w:hAnsi="Times New Roman"/>
          <w:spacing w:val="9"/>
          <w:sz w:val="28"/>
          <w:szCs w:val="28"/>
        </w:rPr>
        <w:t xml:space="preserve">«20», </w:t>
      </w:r>
      <w:r w:rsidRPr="00EE0300">
        <w:rPr>
          <w:rFonts w:ascii="Times New Roman" w:hAnsi="Times New Roman"/>
          <w:sz w:val="28"/>
          <w:szCs w:val="28"/>
        </w:rPr>
        <w:t xml:space="preserve">в каждом гейме, </w:t>
      </w:r>
      <w:r w:rsidRPr="00EE0300">
        <w:rPr>
          <w:rFonts w:ascii="Times New Roman" w:hAnsi="Times New Roman"/>
          <w:spacing w:val="-3"/>
          <w:sz w:val="28"/>
          <w:szCs w:val="28"/>
        </w:rPr>
        <w:t xml:space="preserve">объявите </w:t>
      </w:r>
      <w:r w:rsidRPr="00EE0300">
        <w:rPr>
          <w:rFonts w:ascii="Times New Roman" w:hAnsi="Times New Roman"/>
          <w:spacing w:val="4"/>
          <w:sz w:val="28"/>
          <w:szCs w:val="28"/>
        </w:rPr>
        <w:t xml:space="preserve">«гейм-пойнт» </w:t>
      </w:r>
      <w:r w:rsidRPr="00EE0300">
        <w:rPr>
          <w:rFonts w:ascii="Times New Roman" w:hAnsi="Times New Roman"/>
          <w:spacing w:val="3"/>
          <w:sz w:val="28"/>
          <w:szCs w:val="28"/>
        </w:rPr>
        <w:t xml:space="preserve">(или </w:t>
      </w:r>
      <w:r w:rsidRPr="00EE0300">
        <w:rPr>
          <w:rFonts w:ascii="Times New Roman" w:hAnsi="Times New Roman"/>
          <w:spacing w:val="4"/>
          <w:sz w:val="28"/>
          <w:szCs w:val="28"/>
        </w:rPr>
        <w:t xml:space="preserve">«матч-пойнт», </w:t>
      </w:r>
      <w:r w:rsidRPr="00EE0300">
        <w:rPr>
          <w:rFonts w:ascii="Times New Roman" w:hAnsi="Times New Roman"/>
          <w:spacing w:val="3"/>
          <w:sz w:val="28"/>
          <w:szCs w:val="28"/>
        </w:rPr>
        <w:t xml:space="preserve">если он </w:t>
      </w:r>
      <w:r w:rsidRPr="00EE0300">
        <w:rPr>
          <w:rFonts w:ascii="Times New Roman" w:hAnsi="Times New Roman"/>
          <w:spacing w:val="5"/>
          <w:sz w:val="28"/>
          <w:szCs w:val="28"/>
        </w:rPr>
        <w:t>имеет место).</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Когда какая-либо из сторон достигнет счета </w:t>
      </w:r>
      <w:r w:rsidRPr="00EE0300">
        <w:rPr>
          <w:rFonts w:ascii="Times New Roman" w:hAnsi="Times New Roman"/>
          <w:spacing w:val="9"/>
          <w:sz w:val="28"/>
          <w:szCs w:val="28"/>
        </w:rPr>
        <w:t xml:space="preserve">«29», </w:t>
      </w:r>
      <w:r w:rsidRPr="00EE0300">
        <w:rPr>
          <w:rFonts w:ascii="Times New Roman" w:hAnsi="Times New Roman"/>
          <w:sz w:val="28"/>
          <w:szCs w:val="28"/>
        </w:rPr>
        <w:t xml:space="preserve">в каждом гейме, </w:t>
      </w:r>
      <w:r w:rsidRPr="00EE0300">
        <w:rPr>
          <w:rFonts w:ascii="Times New Roman" w:hAnsi="Times New Roman"/>
          <w:spacing w:val="-3"/>
          <w:sz w:val="28"/>
          <w:szCs w:val="28"/>
        </w:rPr>
        <w:t xml:space="preserve">объявите </w:t>
      </w:r>
      <w:r w:rsidRPr="00EE0300">
        <w:rPr>
          <w:rFonts w:ascii="Times New Roman" w:hAnsi="Times New Roman"/>
          <w:spacing w:val="4"/>
          <w:sz w:val="28"/>
          <w:szCs w:val="28"/>
        </w:rPr>
        <w:t xml:space="preserve">«гейм-пойнт» </w:t>
      </w:r>
      <w:r w:rsidRPr="00EE0300">
        <w:rPr>
          <w:rFonts w:ascii="Times New Roman" w:hAnsi="Times New Roman"/>
          <w:spacing w:val="3"/>
          <w:sz w:val="28"/>
          <w:szCs w:val="28"/>
        </w:rPr>
        <w:t xml:space="preserve">(или </w:t>
      </w:r>
      <w:r w:rsidRPr="00EE0300">
        <w:rPr>
          <w:rFonts w:ascii="Times New Roman" w:hAnsi="Times New Roman"/>
          <w:spacing w:val="4"/>
          <w:sz w:val="28"/>
          <w:szCs w:val="28"/>
        </w:rPr>
        <w:t>«матч-пойнт»</w:t>
      </w:r>
      <w:r w:rsidRPr="00EE0300">
        <w:rPr>
          <w:rFonts w:ascii="Times New Roman" w:hAnsi="Times New Roman"/>
          <w:sz w:val="28"/>
          <w:szCs w:val="28"/>
        </w:rPr>
        <w:t xml:space="preserve">, </w:t>
      </w:r>
      <w:r w:rsidRPr="00EE0300">
        <w:rPr>
          <w:rFonts w:ascii="Times New Roman" w:hAnsi="Times New Roman"/>
          <w:spacing w:val="3"/>
          <w:sz w:val="28"/>
          <w:szCs w:val="28"/>
        </w:rPr>
        <w:t xml:space="preserve">если он </w:t>
      </w:r>
      <w:r w:rsidRPr="00EE0300">
        <w:rPr>
          <w:rFonts w:ascii="Times New Roman" w:hAnsi="Times New Roman"/>
          <w:spacing w:val="5"/>
          <w:sz w:val="28"/>
          <w:szCs w:val="28"/>
        </w:rPr>
        <w:t>имеет место).</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Объявление «гейм-поинт» «матч-поинт» по п. 3.5.1. и 3.5.2. должно быть сделано сразу после объявления счета подающего перед объявлением счета принимающего.</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b/>
          <w:sz w:val="28"/>
          <w:szCs w:val="28"/>
        </w:rPr>
      </w:pPr>
      <w:r w:rsidRPr="00EE0300">
        <w:rPr>
          <w:rFonts w:ascii="Times New Roman" w:hAnsi="Times New Roman"/>
          <w:sz w:val="28"/>
          <w:szCs w:val="28"/>
        </w:rPr>
        <w:t xml:space="preserve"> </w:t>
      </w:r>
      <w:r w:rsidRPr="00EE0300">
        <w:rPr>
          <w:rFonts w:ascii="Times New Roman" w:hAnsi="Times New Roman"/>
          <w:b/>
          <w:sz w:val="28"/>
          <w:szCs w:val="28"/>
        </w:rPr>
        <w:t>Окончание каждого гейма</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В </w:t>
      </w:r>
      <w:r w:rsidRPr="00EE0300">
        <w:rPr>
          <w:rFonts w:ascii="Times New Roman" w:hAnsi="Times New Roman"/>
          <w:spacing w:val="2"/>
          <w:sz w:val="28"/>
          <w:szCs w:val="28"/>
        </w:rPr>
        <w:t xml:space="preserve">конце каждого гейма объявите «Гейм» сразу </w:t>
      </w:r>
      <w:r w:rsidRPr="00EE0300">
        <w:rPr>
          <w:rFonts w:ascii="Times New Roman" w:hAnsi="Times New Roman"/>
          <w:sz w:val="28"/>
          <w:szCs w:val="28"/>
        </w:rPr>
        <w:t>по окончании</w:t>
      </w:r>
      <w:r w:rsidRPr="00EE0300">
        <w:rPr>
          <w:rFonts w:ascii="Times New Roman" w:hAnsi="Times New Roman"/>
          <w:spacing w:val="2"/>
          <w:sz w:val="28"/>
          <w:szCs w:val="28"/>
        </w:rPr>
        <w:t xml:space="preserve"> заключительного </w:t>
      </w:r>
      <w:r w:rsidRPr="00EE0300">
        <w:rPr>
          <w:rFonts w:ascii="Times New Roman" w:hAnsi="Times New Roman"/>
          <w:sz w:val="28"/>
          <w:szCs w:val="28"/>
        </w:rPr>
        <w:t xml:space="preserve">розыгрыша, не считаясь с </w:t>
      </w:r>
      <w:r w:rsidRPr="00EE0300">
        <w:rPr>
          <w:rFonts w:ascii="Times New Roman" w:hAnsi="Times New Roman"/>
          <w:spacing w:val="-4"/>
          <w:sz w:val="28"/>
          <w:szCs w:val="28"/>
        </w:rPr>
        <w:t xml:space="preserve">аплодисментами; за исключением  случаев , когда судья на вышке меняет решение судьи на линии  и объявляет «Изменение аут» или «Изменение поле», а затем «Гейм», или когда есть «челендж», тогда судья на вышке </w:t>
      </w:r>
      <w:r w:rsidRPr="00EE0300">
        <w:rPr>
          <w:rFonts w:ascii="Times New Roman" w:hAnsi="Times New Roman"/>
          <w:spacing w:val="-4"/>
          <w:sz w:val="28"/>
          <w:szCs w:val="28"/>
        </w:rPr>
        <w:lastRenderedPageBreak/>
        <w:t>делает объявления в соответствии  с п. …, затем п.п. …, а затем «Гейм», этим устанавливается начало перерыва , предусмотренного п. 3.16.2.2. Правил.</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  </w:t>
      </w:r>
      <w:r w:rsidRPr="00EE0300">
        <w:rPr>
          <w:rFonts w:ascii="Times New Roman" w:hAnsi="Times New Roman"/>
          <w:sz w:val="28"/>
          <w:szCs w:val="28"/>
        </w:rPr>
        <w:t>По окончании первого гейма объявите:</w:t>
      </w:r>
    </w:p>
    <w:p w:rsidR="00242559" w:rsidRPr="00EE0300" w:rsidRDefault="00242559" w:rsidP="00C40688">
      <w:pPr>
        <w:ind w:left="1224"/>
        <w:jc w:val="both"/>
        <w:rPr>
          <w:rFonts w:ascii="Times New Roman" w:eastAsia="Times New Roman" w:hAnsi="Times New Roman"/>
          <w:sz w:val="28"/>
          <w:szCs w:val="28"/>
        </w:rPr>
      </w:pPr>
      <w:r w:rsidRPr="00EE0300">
        <w:rPr>
          <w:rFonts w:ascii="Times New Roman" w:hAnsi="Times New Roman"/>
          <w:sz w:val="28"/>
          <w:szCs w:val="28"/>
        </w:rPr>
        <w:t xml:space="preserve">«Первый </w:t>
      </w:r>
      <w:r w:rsidRPr="00EE0300">
        <w:rPr>
          <w:rFonts w:ascii="Times New Roman" w:hAnsi="Times New Roman"/>
          <w:spacing w:val="12"/>
          <w:sz w:val="28"/>
          <w:szCs w:val="28"/>
        </w:rPr>
        <w:t xml:space="preserve">гейм </w:t>
      </w:r>
      <w:r w:rsidRPr="00EE0300">
        <w:rPr>
          <w:rFonts w:ascii="Times New Roman" w:hAnsi="Times New Roman"/>
          <w:sz w:val="28"/>
          <w:szCs w:val="28"/>
        </w:rPr>
        <w:t>выиграл (</w:t>
      </w:r>
      <w:r w:rsidRPr="00EE0300">
        <w:rPr>
          <w:rFonts w:ascii="Times New Roman" w:hAnsi="Times New Roman"/>
          <w:spacing w:val="10"/>
          <w:sz w:val="28"/>
          <w:szCs w:val="28"/>
        </w:rPr>
        <w:t xml:space="preserve">и) </w:t>
      </w:r>
      <w:r w:rsidRPr="00EE0300">
        <w:rPr>
          <w:rFonts w:ascii="Times New Roman" w:hAnsi="Times New Roman"/>
          <w:spacing w:val="-7"/>
          <w:sz w:val="28"/>
          <w:szCs w:val="28"/>
        </w:rPr>
        <w:t xml:space="preserve">(фамилия(и) спортсмена(ов) </w:t>
      </w:r>
      <w:r w:rsidRPr="00EE0300">
        <w:rPr>
          <w:rFonts w:ascii="Times New Roman" w:hAnsi="Times New Roman"/>
          <w:spacing w:val="-6"/>
          <w:sz w:val="28"/>
          <w:szCs w:val="28"/>
        </w:rPr>
        <w:t xml:space="preserve">или </w:t>
      </w:r>
      <w:r w:rsidRPr="00EE0300">
        <w:rPr>
          <w:rFonts w:ascii="Times New Roman" w:hAnsi="Times New Roman"/>
          <w:spacing w:val="-8"/>
          <w:sz w:val="28"/>
          <w:szCs w:val="28"/>
        </w:rPr>
        <w:t xml:space="preserve">название </w:t>
      </w:r>
      <w:r w:rsidRPr="00EE0300">
        <w:rPr>
          <w:rFonts w:ascii="Times New Roman" w:hAnsi="Times New Roman"/>
          <w:spacing w:val="-7"/>
          <w:sz w:val="28"/>
          <w:szCs w:val="28"/>
        </w:rPr>
        <w:t xml:space="preserve">команды </w:t>
      </w:r>
      <w:r w:rsidRPr="00EE0300">
        <w:rPr>
          <w:rFonts w:ascii="Times New Roman" w:hAnsi="Times New Roman"/>
          <w:sz w:val="28"/>
          <w:szCs w:val="28"/>
        </w:rPr>
        <w:t xml:space="preserve">в </w:t>
      </w:r>
      <w:r w:rsidRPr="00EE0300">
        <w:rPr>
          <w:rFonts w:ascii="Times New Roman" w:hAnsi="Times New Roman"/>
          <w:spacing w:val="-7"/>
          <w:sz w:val="28"/>
          <w:szCs w:val="28"/>
        </w:rPr>
        <w:t>командных соревнованиях) …</w:t>
      </w:r>
      <w:r w:rsidRPr="00EE0300">
        <w:rPr>
          <w:rFonts w:ascii="Times New Roman" w:hAnsi="Times New Roman"/>
          <w:spacing w:val="-4"/>
          <w:sz w:val="28"/>
          <w:szCs w:val="28"/>
        </w:rPr>
        <w:t xml:space="preserve"> (</w:t>
      </w:r>
      <w:r w:rsidRPr="00EE0300">
        <w:rPr>
          <w:rFonts w:ascii="Times New Roman" w:hAnsi="Times New Roman"/>
          <w:spacing w:val="-7"/>
          <w:sz w:val="28"/>
          <w:szCs w:val="28"/>
        </w:rPr>
        <w:t>счет)</w:t>
      </w:r>
      <w:r w:rsidRPr="00EE0300">
        <w:rPr>
          <w:rFonts w:ascii="Times New Roman" w:hAnsi="Times New Roman"/>
          <w:sz w:val="28"/>
          <w:szCs w:val="28"/>
        </w:rPr>
        <w:t>.</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z w:val="28"/>
          <w:szCs w:val="28"/>
        </w:rPr>
        <w:t>По окончании второго гейма объявите:</w:t>
      </w:r>
    </w:p>
    <w:p w:rsidR="00242559" w:rsidRPr="00EE0300" w:rsidRDefault="00242559" w:rsidP="00C40688">
      <w:pPr>
        <w:ind w:left="1224"/>
        <w:jc w:val="both"/>
        <w:rPr>
          <w:rFonts w:ascii="Times New Roman" w:hAnsi="Times New Roman"/>
          <w:sz w:val="28"/>
          <w:szCs w:val="28"/>
        </w:rPr>
      </w:pPr>
      <w:r w:rsidRPr="00EE0300">
        <w:rPr>
          <w:rFonts w:ascii="Times New Roman" w:hAnsi="Times New Roman"/>
          <w:sz w:val="28"/>
          <w:szCs w:val="28"/>
        </w:rPr>
        <w:t xml:space="preserve">«Второй </w:t>
      </w:r>
      <w:r w:rsidRPr="00EE0300">
        <w:rPr>
          <w:rFonts w:ascii="Times New Roman" w:hAnsi="Times New Roman"/>
          <w:spacing w:val="12"/>
          <w:sz w:val="28"/>
          <w:szCs w:val="28"/>
        </w:rPr>
        <w:t xml:space="preserve">гейм </w:t>
      </w:r>
      <w:r w:rsidRPr="00EE0300">
        <w:rPr>
          <w:rFonts w:ascii="Times New Roman" w:hAnsi="Times New Roman"/>
          <w:sz w:val="28"/>
          <w:szCs w:val="28"/>
        </w:rPr>
        <w:t>выиграл (</w:t>
      </w:r>
      <w:r w:rsidRPr="00EE0300">
        <w:rPr>
          <w:rFonts w:ascii="Times New Roman" w:hAnsi="Times New Roman"/>
          <w:spacing w:val="10"/>
          <w:sz w:val="28"/>
          <w:szCs w:val="28"/>
        </w:rPr>
        <w:t xml:space="preserve">и) </w:t>
      </w:r>
      <w:r w:rsidRPr="00EE0300">
        <w:rPr>
          <w:rFonts w:ascii="Times New Roman" w:hAnsi="Times New Roman"/>
          <w:spacing w:val="-7"/>
          <w:sz w:val="28"/>
          <w:szCs w:val="28"/>
        </w:rPr>
        <w:t xml:space="preserve">(фамилия (и) спортсмена(ов) </w:t>
      </w:r>
      <w:r w:rsidRPr="00EE0300">
        <w:rPr>
          <w:rFonts w:ascii="Times New Roman" w:hAnsi="Times New Roman"/>
          <w:spacing w:val="-6"/>
          <w:sz w:val="28"/>
          <w:szCs w:val="28"/>
        </w:rPr>
        <w:t xml:space="preserve">или </w:t>
      </w:r>
      <w:r w:rsidRPr="00EE0300">
        <w:rPr>
          <w:rFonts w:ascii="Times New Roman" w:hAnsi="Times New Roman"/>
          <w:spacing w:val="-8"/>
          <w:sz w:val="28"/>
          <w:szCs w:val="28"/>
        </w:rPr>
        <w:t xml:space="preserve">название </w:t>
      </w:r>
      <w:r w:rsidRPr="00EE0300">
        <w:rPr>
          <w:rFonts w:ascii="Times New Roman" w:hAnsi="Times New Roman"/>
          <w:spacing w:val="-7"/>
          <w:sz w:val="28"/>
          <w:szCs w:val="28"/>
        </w:rPr>
        <w:t xml:space="preserve">команды </w:t>
      </w:r>
      <w:r w:rsidRPr="00EE0300">
        <w:rPr>
          <w:rFonts w:ascii="Times New Roman" w:hAnsi="Times New Roman"/>
          <w:sz w:val="28"/>
          <w:szCs w:val="28"/>
        </w:rPr>
        <w:t xml:space="preserve">в </w:t>
      </w:r>
      <w:r w:rsidRPr="00EE0300">
        <w:rPr>
          <w:rFonts w:ascii="Times New Roman" w:hAnsi="Times New Roman"/>
          <w:spacing w:val="-8"/>
          <w:sz w:val="28"/>
          <w:szCs w:val="28"/>
        </w:rPr>
        <w:t xml:space="preserve">командных </w:t>
      </w:r>
      <w:r w:rsidRPr="00EE0300">
        <w:rPr>
          <w:rFonts w:ascii="Times New Roman" w:hAnsi="Times New Roman"/>
          <w:spacing w:val="-7"/>
          <w:sz w:val="28"/>
          <w:szCs w:val="28"/>
        </w:rPr>
        <w:t>соревнованиях)</w:t>
      </w:r>
      <w:r w:rsidRPr="00EE0300">
        <w:rPr>
          <w:rFonts w:ascii="Times New Roman" w:hAnsi="Times New Roman"/>
          <w:spacing w:val="-4"/>
          <w:sz w:val="28"/>
          <w:szCs w:val="28"/>
        </w:rPr>
        <w:t xml:space="preserve"> … (счет);  </w:t>
      </w:r>
      <w:r w:rsidRPr="00EE0300">
        <w:rPr>
          <w:rFonts w:ascii="Times New Roman" w:hAnsi="Times New Roman"/>
          <w:spacing w:val="2"/>
          <w:sz w:val="28"/>
          <w:szCs w:val="28"/>
        </w:rPr>
        <w:t xml:space="preserve">Счет  </w:t>
      </w:r>
      <w:r w:rsidRPr="00EE0300">
        <w:rPr>
          <w:rFonts w:ascii="Times New Roman" w:hAnsi="Times New Roman"/>
          <w:sz w:val="28"/>
          <w:szCs w:val="28"/>
        </w:rPr>
        <w:t xml:space="preserve">в </w:t>
      </w:r>
      <w:r w:rsidRPr="00EE0300">
        <w:rPr>
          <w:rFonts w:ascii="Times New Roman" w:hAnsi="Times New Roman"/>
          <w:spacing w:val="3"/>
          <w:sz w:val="28"/>
          <w:szCs w:val="28"/>
        </w:rPr>
        <w:t xml:space="preserve">матче </w:t>
      </w:r>
      <w:r w:rsidRPr="00EE0300">
        <w:rPr>
          <w:rFonts w:ascii="Times New Roman" w:hAnsi="Times New Roman"/>
          <w:spacing w:val="2"/>
          <w:sz w:val="28"/>
          <w:szCs w:val="28"/>
        </w:rPr>
        <w:t xml:space="preserve">1:1 </w:t>
      </w:r>
      <w:r w:rsidRPr="00EE0300">
        <w:rPr>
          <w:rFonts w:ascii="Times New Roman" w:hAnsi="Times New Roman"/>
          <w:spacing w:val="3"/>
          <w:sz w:val="28"/>
          <w:szCs w:val="28"/>
        </w:rPr>
        <w:t>(один: один)».</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После окончания </w:t>
      </w:r>
      <w:r w:rsidRPr="00EE0300">
        <w:rPr>
          <w:rFonts w:ascii="Times New Roman" w:hAnsi="Times New Roman"/>
          <w:spacing w:val="-3"/>
          <w:sz w:val="28"/>
          <w:szCs w:val="28"/>
        </w:rPr>
        <w:t xml:space="preserve">каждого гейма, судья на </w:t>
      </w:r>
      <w:r w:rsidRPr="00EE0300">
        <w:rPr>
          <w:rFonts w:ascii="Times New Roman" w:hAnsi="Times New Roman"/>
          <w:spacing w:val="-4"/>
          <w:sz w:val="28"/>
          <w:szCs w:val="28"/>
        </w:rPr>
        <w:t xml:space="preserve">подаче, </w:t>
      </w:r>
      <w:r w:rsidRPr="00EE0300">
        <w:rPr>
          <w:rFonts w:ascii="Times New Roman" w:hAnsi="Times New Roman"/>
          <w:spacing w:val="-3"/>
          <w:sz w:val="28"/>
          <w:szCs w:val="28"/>
        </w:rPr>
        <w:t xml:space="preserve">если </w:t>
      </w:r>
      <w:r w:rsidRPr="00EE0300">
        <w:rPr>
          <w:rFonts w:ascii="Times New Roman" w:hAnsi="Times New Roman"/>
          <w:spacing w:val="-4"/>
          <w:sz w:val="28"/>
          <w:szCs w:val="28"/>
        </w:rPr>
        <w:t xml:space="preserve">назначен, должен установить </w:t>
      </w:r>
      <w:r w:rsidRPr="00EE0300">
        <w:rPr>
          <w:rFonts w:ascii="Times New Roman" w:hAnsi="Times New Roman"/>
          <w:spacing w:val="-3"/>
          <w:sz w:val="28"/>
          <w:szCs w:val="28"/>
        </w:rPr>
        <w:t xml:space="preserve">знак </w:t>
      </w:r>
      <w:r w:rsidRPr="00EE0300">
        <w:rPr>
          <w:rFonts w:ascii="Times New Roman" w:hAnsi="Times New Roman"/>
          <w:spacing w:val="-4"/>
          <w:sz w:val="28"/>
          <w:szCs w:val="28"/>
        </w:rPr>
        <w:t xml:space="preserve">перерыва </w:t>
      </w:r>
      <w:r w:rsidRPr="00EE0300">
        <w:rPr>
          <w:rFonts w:ascii="Times New Roman" w:hAnsi="Times New Roman"/>
          <w:spacing w:val="-3"/>
          <w:sz w:val="28"/>
          <w:szCs w:val="28"/>
        </w:rPr>
        <w:t xml:space="preserve">(какой </w:t>
      </w:r>
      <w:r w:rsidRPr="00EE0300">
        <w:rPr>
          <w:rFonts w:ascii="Times New Roman" w:hAnsi="Times New Roman"/>
          <w:spacing w:val="-4"/>
          <w:sz w:val="28"/>
          <w:szCs w:val="28"/>
        </w:rPr>
        <w:t xml:space="preserve">предусмотрен) </w:t>
      </w:r>
      <w:r w:rsidRPr="00EE0300">
        <w:rPr>
          <w:rFonts w:ascii="Times New Roman" w:hAnsi="Times New Roman"/>
          <w:spacing w:val="-3"/>
          <w:sz w:val="28"/>
          <w:szCs w:val="28"/>
        </w:rPr>
        <w:t xml:space="preserve">по центру сетки </w:t>
      </w:r>
      <w:r w:rsidRPr="00EE0300">
        <w:rPr>
          <w:rFonts w:ascii="Times New Roman" w:hAnsi="Times New Roman"/>
          <w:sz w:val="28"/>
          <w:szCs w:val="28"/>
        </w:rPr>
        <w:t xml:space="preserve">и </w:t>
      </w:r>
      <w:r w:rsidRPr="00EE0300">
        <w:rPr>
          <w:rFonts w:ascii="Times New Roman" w:hAnsi="Times New Roman"/>
          <w:spacing w:val="-4"/>
          <w:sz w:val="28"/>
          <w:szCs w:val="28"/>
        </w:rPr>
        <w:t xml:space="preserve">обеспечить, </w:t>
      </w:r>
      <w:r w:rsidRPr="00EE0300">
        <w:rPr>
          <w:rFonts w:ascii="Times New Roman" w:hAnsi="Times New Roman"/>
          <w:spacing w:val="-3"/>
          <w:sz w:val="28"/>
          <w:szCs w:val="28"/>
        </w:rPr>
        <w:t xml:space="preserve">чтобы корт был </w:t>
      </w:r>
      <w:r w:rsidRPr="00EE0300">
        <w:rPr>
          <w:rFonts w:ascii="Times New Roman" w:hAnsi="Times New Roman"/>
          <w:spacing w:val="-4"/>
          <w:sz w:val="28"/>
          <w:szCs w:val="28"/>
        </w:rPr>
        <w:t>протерт и затем находиться возле вышки судьи.</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В </w:t>
      </w:r>
      <w:r w:rsidRPr="00EE0300">
        <w:rPr>
          <w:rFonts w:ascii="Times New Roman" w:eastAsia="Times New Roman" w:hAnsi="Times New Roman"/>
          <w:spacing w:val="-4"/>
          <w:sz w:val="28"/>
          <w:szCs w:val="28"/>
        </w:rPr>
        <w:t xml:space="preserve">перерывах между первым </w:t>
      </w:r>
      <w:r w:rsidRPr="00EE0300">
        <w:rPr>
          <w:rFonts w:ascii="Times New Roman" w:eastAsia="Times New Roman" w:hAnsi="Times New Roman"/>
          <w:sz w:val="28"/>
          <w:szCs w:val="28"/>
        </w:rPr>
        <w:t xml:space="preserve">и </w:t>
      </w:r>
      <w:r w:rsidRPr="00EE0300">
        <w:rPr>
          <w:rFonts w:ascii="Times New Roman" w:eastAsia="Times New Roman" w:hAnsi="Times New Roman"/>
          <w:spacing w:val="-4"/>
          <w:sz w:val="28"/>
          <w:szCs w:val="28"/>
        </w:rPr>
        <w:t xml:space="preserve">вторым </w:t>
      </w:r>
      <w:r w:rsidRPr="00EE0300">
        <w:rPr>
          <w:rFonts w:ascii="Times New Roman" w:eastAsia="Times New Roman" w:hAnsi="Times New Roman"/>
          <w:spacing w:val="-3"/>
          <w:sz w:val="28"/>
          <w:szCs w:val="28"/>
        </w:rPr>
        <w:t xml:space="preserve">геймом, </w:t>
      </w:r>
      <w:r w:rsidRPr="00EE0300">
        <w:rPr>
          <w:rFonts w:ascii="Times New Roman" w:eastAsia="Times New Roman" w:hAnsi="Times New Roman"/>
          <w:sz w:val="28"/>
          <w:szCs w:val="28"/>
        </w:rPr>
        <w:t xml:space="preserve">и </w:t>
      </w:r>
      <w:r w:rsidRPr="00EE0300">
        <w:rPr>
          <w:rFonts w:ascii="Times New Roman" w:eastAsia="Times New Roman" w:hAnsi="Times New Roman"/>
          <w:spacing w:val="-4"/>
          <w:sz w:val="28"/>
          <w:szCs w:val="28"/>
        </w:rPr>
        <w:t xml:space="preserve">между </w:t>
      </w:r>
      <w:r w:rsidRPr="00EE0300">
        <w:rPr>
          <w:rFonts w:ascii="Times New Roman" w:eastAsia="Times New Roman" w:hAnsi="Times New Roman"/>
          <w:spacing w:val="-3"/>
          <w:sz w:val="28"/>
          <w:szCs w:val="28"/>
        </w:rPr>
        <w:t>вторым</w:t>
      </w:r>
      <w:r w:rsidRPr="00EE0300">
        <w:rPr>
          <w:rFonts w:ascii="Times New Roman" w:eastAsia="Times New Roman" w:hAnsi="Times New Roman"/>
          <w:sz w:val="28"/>
          <w:szCs w:val="28"/>
        </w:rPr>
        <w:t xml:space="preserve">и </w:t>
      </w:r>
      <w:r w:rsidRPr="00EE0300">
        <w:rPr>
          <w:rFonts w:ascii="Times New Roman" w:eastAsia="Times New Roman" w:hAnsi="Times New Roman"/>
          <w:spacing w:val="-4"/>
          <w:sz w:val="28"/>
          <w:szCs w:val="28"/>
        </w:rPr>
        <w:t xml:space="preserve">третьим геймом (п.3.16.2.2.), </w:t>
      </w:r>
      <w:r w:rsidRPr="00EE0300">
        <w:rPr>
          <w:rFonts w:ascii="Times New Roman" w:eastAsia="Times New Roman" w:hAnsi="Times New Roman"/>
          <w:spacing w:val="-3"/>
          <w:sz w:val="28"/>
          <w:szCs w:val="28"/>
        </w:rPr>
        <w:t xml:space="preserve">после того, как </w:t>
      </w:r>
      <w:r w:rsidRPr="00EE0300">
        <w:rPr>
          <w:rFonts w:ascii="Times New Roman" w:eastAsia="Times New Roman" w:hAnsi="Times New Roman"/>
          <w:spacing w:val="-4"/>
          <w:sz w:val="28"/>
          <w:szCs w:val="28"/>
        </w:rPr>
        <w:t xml:space="preserve">прошло </w:t>
      </w:r>
      <w:r w:rsidRPr="00EE0300">
        <w:rPr>
          <w:rFonts w:ascii="Times New Roman" w:eastAsia="Times New Roman" w:hAnsi="Times New Roman"/>
          <w:sz w:val="28"/>
          <w:szCs w:val="28"/>
        </w:rPr>
        <w:t xml:space="preserve">100 </w:t>
      </w:r>
      <w:r w:rsidRPr="00EE0300">
        <w:rPr>
          <w:rFonts w:ascii="Times New Roman" w:eastAsia="Times New Roman" w:hAnsi="Times New Roman"/>
          <w:spacing w:val="-4"/>
          <w:sz w:val="28"/>
          <w:szCs w:val="28"/>
        </w:rPr>
        <w:t xml:space="preserve">секунд, объявите: </w:t>
      </w:r>
      <w:r w:rsidRPr="00EE0300">
        <w:rPr>
          <w:rFonts w:ascii="Times New Roman" w:eastAsia="Times New Roman" w:hAnsi="Times New Roman"/>
          <w:spacing w:val="-3"/>
          <w:sz w:val="28"/>
          <w:szCs w:val="28"/>
        </w:rPr>
        <w:t xml:space="preserve">«Корт </w:t>
      </w:r>
      <w:r w:rsidRPr="00EE0300">
        <w:rPr>
          <w:rFonts w:ascii="Times New Roman" w:eastAsia="Times New Roman" w:hAnsi="Times New Roman"/>
          <w:sz w:val="28"/>
          <w:szCs w:val="28"/>
        </w:rPr>
        <w:t xml:space="preserve">… </w:t>
      </w:r>
      <w:r w:rsidRPr="00EE0300">
        <w:rPr>
          <w:rFonts w:ascii="Times New Roman" w:eastAsia="Times New Roman" w:hAnsi="Times New Roman"/>
          <w:spacing w:val="-4"/>
          <w:sz w:val="28"/>
          <w:szCs w:val="28"/>
        </w:rPr>
        <w:t xml:space="preserve">(номер) </w:t>
      </w:r>
      <w:r w:rsidRPr="00EE0300">
        <w:rPr>
          <w:rFonts w:ascii="Times New Roman" w:eastAsia="Times New Roman" w:hAnsi="Times New Roman"/>
          <w:sz w:val="28"/>
          <w:szCs w:val="28"/>
        </w:rPr>
        <w:t xml:space="preserve">– 20 </w:t>
      </w:r>
      <w:r w:rsidRPr="00EE0300">
        <w:rPr>
          <w:rFonts w:ascii="Times New Roman" w:eastAsia="Times New Roman" w:hAnsi="Times New Roman"/>
          <w:spacing w:val="-4"/>
          <w:sz w:val="28"/>
          <w:szCs w:val="28"/>
        </w:rPr>
        <w:t>секунд; Повтори те объявление.</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z w:val="28"/>
          <w:szCs w:val="28"/>
        </w:rPr>
        <w:t xml:space="preserve">В </w:t>
      </w:r>
      <w:r w:rsidRPr="00EE0300">
        <w:rPr>
          <w:rFonts w:ascii="Times New Roman" w:hAnsi="Times New Roman"/>
          <w:spacing w:val="-4"/>
          <w:sz w:val="28"/>
          <w:szCs w:val="28"/>
        </w:rPr>
        <w:t xml:space="preserve">перерывах </w:t>
      </w:r>
      <w:r w:rsidRPr="00EE0300">
        <w:rPr>
          <w:rFonts w:ascii="Times New Roman" w:hAnsi="Times New Roman"/>
          <w:spacing w:val="-2"/>
          <w:sz w:val="28"/>
          <w:szCs w:val="28"/>
        </w:rPr>
        <w:t>(п.3.</w:t>
      </w:r>
      <w:r w:rsidRPr="00EE0300">
        <w:rPr>
          <w:rFonts w:ascii="Times New Roman" w:hAnsi="Times New Roman"/>
          <w:spacing w:val="-4"/>
          <w:sz w:val="28"/>
          <w:szCs w:val="28"/>
        </w:rPr>
        <w:t xml:space="preserve">16.2.2.)  между геймами, </w:t>
      </w:r>
      <w:r w:rsidRPr="00EE0300">
        <w:rPr>
          <w:rFonts w:ascii="Times New Roman" w:hAnsi="Times New Roman"/>
          <w:sz w:val="28"/>
          <w:szCs w:val="28"/>
        </w:rPr>
        <w:t xml:space="preserve">к </w:t>
      </w:r>
      <w:r w:rsidRPr="00EE0300">
        <w:rPr>
          <w:rFonts w:ascii="Times New Roman" w:hAnsi="Times New Roman"/>
          <w:spacing w:val="-3"/>
          <w:sz w:val="28"/>
          <w:szCs w:val="28"/>
        </w:rPr>
        <w:t xml:space="preserve">каждой </w:t>
      </w:r>
      <w:r w:rsidRPr="00EE0300">
        <w:rPr>
          <w:rFonts w:ascii="Times New Roman" w:hAnsi="Times New Roman"/>
          <w:spacing w:val="-4"/>
          <w:sz w:val="28"/>
          <w:szCs w:val="28"/>
        </w:rPr>
        <w:t xml:space="preserve">стороне </w:t>
      </w:r>
      <w:r w:rsidRPr="00EE0300">
        <w:rPr>
          <w:rFonts w:ascii="Times New Roman" w:hAnsi="Times New Roman"/>
          <w:sz w:val="28"/>
          <w:szCs w:val="28"/>
        </w:rPr>
        <w:t xml:space="preserve">на </w:t>
      </w:r>
      <w:r w:rsidRPr="00EE0300">
        <w:rPr>
          <w:rFonts w:ascii="Times New Roman" w:hAnsi="Times New Roman"/>
          <w:spacing w:val="-4"/>
          <w:sz w:val="28"/>
          <w:szCs w:val="28"/>
        </w:rPr>
        <w:t xml:space="preserve">корт могут </w:t>
      </w:r>
      <w:r w:rsidRPr="00EE0300">
        <w:rPr>
          <w:rFonts w:ascii="Times New Roman" w:hAnsi="Times New Roman"/>
          <w:spacing w:val="-3"/>
          <w:sz w:val="28"/>
          <w:szCs w:val="28"/>
        </w:rPr>
        <w:t xml:space="preserve">зайти не </w:t>
      </w:r>
      <w:r w:rsidRPr="00EE0300">
        <w:rPr>
          <w:rFonts w:ascii="Times New Roman" w:hAnsi="Times New Roman"/>
          <w:spacing w:val="-4"/>
          <w:sz w:val="28"/>
          <w:szCs w:val="28"/>
        </w:rPr>
        <w:t xml:space="preserve">более </w:t>
      </w:r>
      <w:r w:rsidRPr="00EE0300">
        <w:rPr>
          <w:rFonts w:ascii="Times New Roman" w:hAnsi="Times New Roman"/>
          <w:spacing w:val="-3"/>
          <w:sz w:val="28"/>
          <w:szCs w:val="28"/>
        </w:rPr>
        <w:t xml:space="preserve">двух </w:t>
      </w:r>
      <w:r w:rsidRPr="00EE0300">
        <w:rPr>
          <w:rFonts w:ascii="Times New Roman" w:hAnsi="Times New Roman"/>
          <w:spacing w:val="-4"/>
          <w:sz w:val="28"/>
          <w:szCs w:val="28"/>
        </w:rPr>
        <w:t xml:space="preserve">человек. </w:t>
      </w:r>
      <w:r w:rsidRPr="00EE0300">
        <w:rPr>
          <w:rFonts w:ascii="Times New Roman" w:hAnsi="Times New Roman"/>
          <w:sz w:val="28"/>
          <w:szCs w:val="28"/>
        </w:rPr>
        <w:t xml:space="preserve">Но </w:t>
      </w:r>
      <w:r w:rsidRPr="00EE0300">
        <w:rPr>
          <w:rFonts w:ascii="Times New Roman" w:hAnsi="Times New Roman"/>
          <w:spacing w:val="-4"/>
          <w:sz w:val="28"/>
          <w:szCs w:val="28"/>
        </w:rPr>
        <w:t xml:space="preserve">когда </w:t>
      </w:r>
      <w:r w:rsidRPr="00EE0300">
        <w:rPr>
          <w:rFonts w:ascii="Times New Roman" w:hAnsi="Times New Roman"/>
          <w:spacing w:val="-3"/>
          <w:sz w:val="28"/>
          <w:szCs w:val="28"/>
        </w:rPr>
        <w:t xml:space="preserve">судья </w:t>
      </w:r>
      <w:r w:rsidRPr="00EE0300">
        <w:rPr>
          <w:rFonts w:ascii="Times New Roman" w:hAnsi="Times New Roman"/>
          <w:sz w:val="28"/>
          <w:szCs w:val="28"/>
        </w:rPr>
        <w:t xml:space="preserve">на </w:t>
      </w:r>
      <w:r w:rsidRPr="00EE0300">
        <w:rPr>
          <w:rFonts w:ascii="Times New Roman" w:hAnsi="Times New Roman"/>
          <w:spacing w:val="-4"/>
          <w:sz w:val="28"/>
          <w:szCs w:val="28"/>
        </w:rPr>
        <w:t xml:space="preserve">вышке объявит </w:t>
      </w:r>
      <w:r w:rsidRPr="00EE0300">
        <w:rPr>
          <w:rFonts w:ascii="Times New Roman" w:hAnsi="Times New Roman"/>
          <w:spacing w:val="-3"/>
          <w:sz w:val="28"/>
          <w:szCs w:val="28"/>
        </w:rPr>
        <w:t xml:space="preserve">«… </w:t>
      </w:r>
      <w:r w:rsidRPr="00EE0300">
        <w:rPr>
          <w:rFonts w:ascii="Times New Roman" w:hAnsi="Times New Roman"/>
          <w:sz w:val="28"/>
          <w:szCs w:val="28"/>
        </w:rPr>
        <w:t xml:space="preserve">20 </w:t>
      </w:r>
      <w:r w:rsidRPr="00EE0300">
        <w:rPr>
          <w:rFonts w:ascii="Times New Roman" w:hAnsi="Times New Roman"/>
          <w:spacing w:val="-4"/>
          <w:sz w:val="28"/>
          <w:szCs w:val="28"/>
        </w:rPr>
        <w:t xml:space="preserve">секунд», </w:t>
      </w:r>
      <w:r w:rsidRPr="00EE0300">
        <w:rPr>
          <w:rFonts w:ascii="Times New Roman" w:hAnsi="Times New Roman"/>
          <w:sz w:val="28"/>
          <w:szCs w:val="28"/>
        </w:rPr>
        <w:t xml:space="preserve">они </w:t>
      </w:r>
      <w:r w:rsidRPr="00EE0300">
        <w:rPr>
          <w:rFonts w:ascii="Times New Roman" w:hAnsi="Times New Roman"/>
          <w:spacing w:val="-4"/>
          <w:sz w:val="28"/>
          <w:szCs w:val="28"/>
        </w:rPr>
        <w:t xml:space="preserve">должны </w:t>
      </w:r>
      <w:r w:rsidRPr="00EE0300">
        <w:rPr>
          <w:rFonts w:ascii="Times New Roman" w:hAnsi="Times New Roman"/>
          <w:spacing w:val="-3"/>
          <w:sz w:val="28"/>
          <w:szCs w:val="28"/>
        </w:rPr>
        <w:t xml:space="preserve">уйти </w:t>
      </w:r>
      <w:r w:rsidRPr="00EE0300">
        <w:rPr>
          <w:rFonts w:ascii="Times New Roman" w:hAnsi="Times New Roman"/>
          <w:sz w:val="28"/>
          <w:szCs w:val="28"/>
        </w:rPr>
        <w:t xml:space="preserve">с </w:t>
      </w:r>
      <w:r w:rsidRPr="00EE0300">
        <w:rPr>
          <w:rFonts w:ascii="Times New Roman" w:hAnsi="Times New Roman"/>
          <w:spacing w:val="-4"/>
          <w:sz w:val="28"/>
          <w:szCs w:val="28"/>
        </w:rPr>
        <w:t>корта.</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В </w:t>
      </w:r>
      <w:r w:rsidRPr="00EE0300">
        <w:rPr>
          <w:rFonts w:ascii="Times New Roman" w:hAnsi="Times New Roman"/>
          <w:spacing w:val="-3"/>
          <w:sz w:val="28"/>
          <w:szCs w:val="28"/>
        </w:rPr>
        <w:t xml:space="preserve">начале </w:t>
      </w:r>
      <w:r w:rsidRPr="00EE0300">
        <w:rPr>
          <w:rFonts w:ascii="Times New Roman" w:hAnsi="Times New Roman"/>
          <w:sz w:val="28"/>
          <w:szCs w:val="28"/>
        </w:rPr>
        <w:t xml:space="preserve">второго </w:t>
      </w:r>
      <w:r w:rsidRPr="00EE0300">
        <w:rPr>
          <w:rFonts w:ascii="Times New Roman" w:hAnsi="Times New Roman"/>
          <w:spacing w:val="-3"/>
          <w:sz w:val="28"/>
          <w:szCs w:val="28"/>
        </w:rPr>
        <w:t xml:space="preserve">гейма объявите: </w:t>
      </w:r>
      <w:r w:rsidRPr="00EE0300">
        <w:rPr>
          <w:rFonts w:ascii="Times New Roman" w:hAnsi="Times New Roman"/>
          <w:sz w:val="28"/>
          <w:szCs w:val="28"/>
        </w:rPr>
        <w:t xml:space="preserve">«Второй </w:t>
      </w:r>
      <w:r w:rsidRPr="00EE0300">
        <w:rPr>
          <w:rFonts w:ascii="Times New Roman" w:hAnsi="Times New Roman"/>
          <w:spacing w:val="-3"/>
          <w:sz w:val="28"/>
          <w:szCs w:val="28"/>
        </w:rPr>
        <w:t>гейм, ноль-ноль, играйте».</w:t>
      </w:r>
    </w:p>
    <w:p w:rsidR="00242559" w:rsidRPr="00EE0300" w:rsidRDefault="00242559" w:rsidP="00C40688">
      <w:pPr>
        <w:widowControl w:val="0"/>
        <w:numPr>
          <w:ilvl w:val="2"/>
          <w:numId w:val="16"/>
        </w:numPr>
        <w:spacing w:after="0" w:line="240" w:lineRule="auto"/>
        <w:jc w:val="both"/>
        <w:rPr>
          <w:rFonts w:ascii="Times New Roman" w:hAnsi="Times New Roman"/>
          <w:sz w:val="28"/>
          <w:szCs w:val="28"/>
        </w:rPr>
      </w:pPr>
      <w:r w:rsidRPr="00EE0300">
        <w:rPr>
          <w:rFonts w:ascii="Times New Roman" w:hAnsi="Times New Roman"/>
          <w:spacing w:val="-3"/>
          <w:sz w:val="28"/>
          <w:szCs w:val="28"/>
        </w:rPr>
        <w:t xml:space="preserve">Если </w:t>
      </w:r>
      <w:r w:rsidRPr="00EE0300">
        <w:rPr>
          <w:rFonts w:ascii="Times New Roman" w:hAnsi="Times New Roman"/>
          <w:sz w:val="28"/>
          <w:szCs w:val="28"/>
        </w:rPr>
        <w:t xml:space="preserve">есть </w:t>
      </w:r>
      <w:r w:rsidRPr="00EE0300">
        <w:rPr>
          <w:rFonts w:ascii="Times New Roman" w:hAnsi="Times New Roman"/>
          <w:spacing w:val="-3"/>
          <w:sz w:val="28"/>
          <w:szCs w:val="28"/>
        </w:rPr>
        <w:t xml:space="preserve">третий гейм, </w:t>
      </w:r>
      <w:r w:rsidRPr="00EE0300">
        <w:rPr>
          <w:rFonts w:ascii="Times New Roman" w:hAnsi="Times New Roman"/>
          <w:sz w:val="28"/>
          <w:szCs w:val="28"/>
        </w:rPr>
        <w:t xml:space="preserve">перед началом </w:t>
      </w:r>
      <w:r w:rsidRPr="00EE0300">
        <w:rPr>
          <w:rFonts w:ascii="Times New Roman" w:hAnsi="Times New Roman"/>
          <w:spacing w:val="-3"/>
          <w:sz w:val="28"/>
          <w:szCs w:val="28"/>
        </w:rPr>
        <w:t>гейма объявите: «Третий решающий гейм, ноль-ноль, играйте».</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В третьем гейме, или в матче из одного гейма, когда какая-либо из сторон наберет 11 очков (п.  3.8.1.3.), объявите счет, затем</w:t>
      </w:r>
      <w:r w:rsidRPr="00EE0300">
        <w:rPr>
          <w:rFonts w:ascii="Times New Roman" w:eastAsia="Times New Roman" w:hAnsi="Times New Roman"/>
          <w:sz w:val="28"/>
          <w:szCs w:val="28"/>
        </w:rPr>
        <w:t xml:space="preserve"> </w:t>
      </w:r>
      <w:r w:rsidRPr="00EE0300">
        <w:rPr>
          <w:rFonts w:ascii="Times New Roman" w:hAnsi="Times New Roman"/>
          <w:sz w:val="28"/>
          <w:szCs w:val="28"/>
        </w:rPr>
        <w:t xml:space="preserve">«Перерыв, смена сторон». Для возобновления игры после перерыва, повторите счет и объявите </w:t>
      </w:r>
      <w:r w:rsidRPr="00EE0300">
        <w:rPr>
          <w:rFonts w:ascii="Times New Roman" w:hAnsi="Times New Roman"/>
          <w:spacing w:val="-3"/>
          <w:sz w:val="28"/>
          <w:szCs w:val="28"/>
        </w:rPr>
        <w:t>«Играйте».</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spacing w:val="-4"/>
          <w:sz w:val="28"/>
          <w:szCs w:val="28"/>
        </w:rPr>
        <w:t xml:space="preserve"> </w:t>
      </w:r>
      <w:r w:rsidRPr="00EE0300">
        <w:rPr>
          <w:rFonts w:ascii="Times New Roman" w:hAnsi="Times New Roman"/>
          <w:b/>
          <w:spacing w:val="-8"/>
          <w:sz w:val="28"/>
          <w:szCs w:val="28"/>
        </w:rPr>
        <w:t xml:space="preserve">Окончание </w:t>
      </w:r>
      <w:r w:rsidRPr="00EE0300">
        <w:rPr>
          <w:rFonts w:ascii="Times New Roman" w:hAnsi="Times New Roman"/>
          <w:b/>
          <w:spacing w:val="-7"/>
          <w:sz w:val="28"/>
          <w:szCs w:val="28"/>
        </w:rPr>
        <w:t>матча:</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Объявите «Гейм» и после того как игроки пожали руки судье и судье на подаче, объявите: «Матч выиграл (и) (фамилия (и) спортсмена (ов) или название команды в командных соревнованиях) со </w:t>
      </w:r>
      <w:r w:rsidRPr="00EE0300">
        <w:rPr>
          <w:rFonts w:ascii="Times New Roman" w:eastAsia="Times New Roman" w:hAnsi="Times New Roman"/>
          <w:spacing w:val="-4"/>
          <w:sz w:val="28"/>
          <w:szCs w:val="28"/>
        </w:rPr>
        <w:t xml:space="preserve">счетом </w:t>
      </w:r>
      <w:r w:rsidRPr="00EE0300">
        <w:rPr>
          <w:rFonts w:ascii="Times New Roman" w:eastAsia="Times New Roman" w:hAnsi="Times New Roman"/>
          <w:sz w:val="28"/>
          <w:szCs w:val="28"/>
        </w:rPr>
        <w:t xml:space="preserve">… </w:t>
      </w:r>
      <w:r w:rsidRPr="00EE0300">
        <w:rPr>
          <w:rFonts w:ascii="Times New Roman" w:eastAsia="Times New Roman" w:hAnsi="Times New Roman"/>
          <w:spacing w:val="-4"/>
          <w:sz w:val="28"/>
          <w:szCs w:val="28"/>
        </w:rPr>
        <w:t xml:space="preserve">(счет </w:t>
      </w:r>
      <w:r w:rsidRPr="00EE0300">
        <w:rPr>
          <w:rFonts w:ascii="Times New Roman" w:eastAsia="Times New Roman" w:hAnsi="Times New Roman"/>
          <w:spacing w:val="-3"/>
          <w:sz w:val="28"/>
          <w:szCs w:val="28"/>
        </w:rPr>
        <w:t xml:space="preserve">по </w:t>
      </w:r>
      <w:r w:rsidRPr="00EE0300">
        <w:rPr>
          <w:rFonts w:ascii="Times New Roman" w:eastAsia="Times New Roman" w:hAnsi="Times New Roman"/>
          <w:spacing w:val="-5"/>
          <w:sz w:val="28"/>
          <w:szCs w:val="28"/>
        </w:rPr>
        <w:t>геймам)».</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Незамедлительно передайте заполненный протокол Главному судье.</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spacing w:val="-4"/>
          <w:sz w:val="28"/>
          <w:szCs w:val="28"/>
        </w:rPr>
        <w:t xml:space="preserve"> Особенности </w:t>
      </w:r>
      <w:r w:rsidRPr="00EE0300">
        <w:rPr>
          <w:rFonts w:ascii="Times New Roman" w:hAnsi="Times New Roman"/>
          <w:b/>
          <w:spacing w:val="-3"/>
          <w:sz w:val="28"/>
          <w:szCs w:val="28"/>
        </w:rPr>
        <w:t>при судействе линий:</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2"/>
          <w:sz w:val="28"/>
          <w:szCs w:val="28"/>
        </w:rPr>
        <w:t xml:space="preserve">Судья </w:t>
      </w:r>
      <w:r w:rsidRPr="00EE0300">
        <w:rPr>
          <w:rFonts w:ascii="Times New Roman" w:hAnsi="Times New Roman"/>
          <w:sz w:val="28"/>
          <w:szCs w:val="28"/>
        </w:rPr>
        <w:t xml:space="preserve">на вышке должен всегда смотреть на судью на линии при </w:t>
      </w:r>
      <w:r w:rsidRPr="00EE0300">
        <w:rPr>
          <w:rFonts w:ascii="Times New Roman" w:hAnsi="Times New Roman"/>
          <w:spacing w:val="-5"/>
          <w:sz w:val="28"/>
          <w:szCs w:val="28"/>
        </w:rPr>
        <w:t xml:space="preserve">падении </w:t>
      </w:r>
      <w:r w:rsidRPr="00EE0300">
        <w:rPr>
          <w:rFonts w:ascii="Times New Roman" w:hAnsi="Times New Roman"/>
          <w:spacing w:val="-4"/>
          <w:sz w:val="28"/>
          <w:szCs w:val="28"/>
        </w:rPr>
        <w:t xml:space="preserve">волана, </w:t>
      </w:r>
      <w:r w:rsidRPr="00EE0300">
        <w:rPr>
          <w:rFonts w:ascii="Times New Roman" w:hAnsi="Times New Roman"/>
          <w:spacing w:val="-3"/>
          <w:sz w:val="28"/>
          <w:szCs w:val="28"/>
        </w:rPr>
        <w:t xml:space="preserve">как </w:t>
      </w:r>
      <w:r w:rsidRPr="00EE0300">
        <w:rPr>
          <w:rFonts w:ascii="Times New Roman" w:hAnsi="Times New Roman"/>
          <w:sz w:val="28"/>
          <w:szCs w:val="28"/>
        </w:rPr>
        <w:t xml:space="preserve">бы </w:t>
      </w:r>
      <w:r w:rsidRPr="00EE0300">
        <w:rPr>
          <w:rFonts w:ascii="Times New Roman" w:hAnsi="Times New Roman"/>
          <w:spacing w:val="-4"/>
          <w:sz w:val="28"/>
          <w:szCs w:val="28"/>
        </w:rPr>
        <w:t xml:space="preserve">далеко </w:t>
      </w:r>
      <w:r w:rsidRPr="00EE0300">
        <w:rPr>
          <w:rFonts w:ascii="Times New Roman" w:hAnsi="Times New Roman"/>
          <w:sz w:val="28"/>
          <w:szCs w:val="28"/>
        </w:rPr>
        <w:t xml:space="preserve">в </w:t>
      </w:r>
      <w:r w:rsidRPr="00EE0300">
        <w:rPr>
          <w:rFonts w:ascii="Times New Roman" w:hAnsi="Times New Roman"/>
          <w:spacing w:val="-4"/>
          <w:sz w:val="28"/>
          <w:szCs w:val="28"/>
        </w:rPr>
        <w:t xml:space="preserve">пределах корта или, </w:t>
      </w:r>
      <w:r w:rsidRPr="00EE0300">
        <w:rPr>
          <w:rFonts w:ascii="Times New Roman" w:hAnsi="Times New Roman"/>
          <w:spacing w:val="-5"/>
          <w:sz w:val="28"/>
          <w:szCs w:val="28"/>
        </w:rPr>
        <w:t xml:space="preserve">наоборот, </w:t>
      </w:r>
      <w:r w:rsidRPr="00EE0300">
        <w:rPr>
          <w:rFonts w:ascii="Times New Roman" w:hAnsi="Times New Roman"/>
          <w:spacing w:val="-3"/>
          <w:sz w:val="28"/>
          <w:szCs w:val="28"/>
        </w:rPr>
        <w:t xml:space="preserve">вне </w:t>
      </w:r>
      <w:r w:rsidRPr="00EE0300">
        <w:rPr>
          <w:rFonts w:ascii="Times New Roman" w:hAnsi="Times New Roman"/>
          <w:spacing w:val="-4"/>
          <w:sz w:val="28"/>
          <w:szCs w:val="28"/>
        </w:rPr>
        <w:t>его,</w:t>
      </w:r>
      <w:r w:rsidRPr="00EE0300">
        <w:rPr>
          <w:rFonts w:ascii="Times New Roman" w:hAnsi="Times New Roman"/>
          <w:sz w:val="28"/>
          <w:szCs w:val="28"/>
        </w:rPr>
        <w:t xml:space="preserve"> он </w:t>
      </w:r>
      <w:r w:rsidRPr="00EE0300">
        <w:rPr>
          <w:rFonts w:ascii="Times New Roman" w:hAnsi="Times New Roman"/>
          <w:spacing w:val="-3"/>
          <w:sz w:val="28"/>
          <w:szCs w:val="28"/>
        </w:rPr>
        <w:t xml:space="preserve">ни </w:t>
      </w:r>
      <w:r w:rsidRPr="00EE0300">
        <w:rPr>
          <w:rFonts w:ascii="Times New Roman" w:hAnsi="Times New Roman"/>
          <w:spacing w:val="-4"/>
          <w:sz w:val="28"/>
          <w:szCs w:val="28"/>
        </w:rPr>
        <w:t xml:space="preserve">упал; </w:t>
      </w:r>
      <w:r w:rsidRPr="00EE0300">
        <w:rPr>
          <w:rFonts w:ascii="Times New Roman" w:hAnsi="Times New Roman"/>
          <w:spacing w:val="-3"/>
          <w:sz w:val="28"/>
          <w:szCs w:val="28"/>
        </w:rPr>
        <w:t xml:space="preserve">за </w:t>
      </w:r>
      <w:r w:rsidRPr="00EE0300">
        <w:rPr>
          <w:rFonts w:ascii="Times New Roman" w:hAnsi="Times New Roman"/>
          <w:sz w:val="28"/>
          <w:szCs w:val="28"/>
        </w:rPr>
        <w:t>решение по этому моменту всецело ответственен судья на линии, кроме (п.3.4.1, п. 3.4.2. Рекомендаций).</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3"/>
          <w:sz w:val="28"/>
          <w:szCs w:val="28"/>
        </w:rPr>
        <w:t xml:space="preserve">Если, </w:t>
      </w:r>
      <w:r w:rsidRPr="00EE0300">
        <w:rPr>
          <w:rFonts w:ascii="Times New Roman" w:hAnsi="Times New Roman"/>
          <w:sz w:val="28"/>
          <w:szCs w:val="28"/>
        </w:rPr>
        <w:t xml:space="preserve">по </w:t>
      </w:r>
      <w:r w:rsidRPr="00EE0300">
        <w:rPr>
          <w:rFonts w:ascii="Times New Roman" w:hAnsi="Times New Roman"/>
          <w:spacing w:val="-4"/>
          <w:sz w:val="28"/>
          <w:szCs w:val="28"/>
        </w:rPr>
        <w:t xml:space="preserve">мнению </w:t>
      </w:r>
      <w:r w:rsidRPr="00EE0300">
        <w:rPr>
          <w:rFonts w:ascii="Times New Roman" w:hAnsi="Times New Roman"/>
          <w:spacing w:val="-3"/>
          <w:sz w:val="28"/>
          <w:szCs w:val="28"/>
        </w:rPr>
        <w:t xml:space="preserve">судьи </w:t>
      </w:r>
      <w:r w:rsidRPr="00EE0300">
        <w:rPr>
          <w:rFonts w:ascii="Times New Roman" w:hAnsi="Times New Roman"/>
          <w:sz w:val="28"/>
          <w:szCs w:val="28"/>
        </w:rPr>
        <w:t xml:space="preserve">на </w:t>
      </w:r>
      <w:r w:rsidRPr="00EE0300">
        <w:rPr>
          <w:rFonts w:ascii="Times New Roman" w:hAnsi="Times New Roman"/>
          <w:spacing w:val="-3"/>
          <w:sz w:val="28"/>
          <w:szCs w:val="28"/>
        </w:rPr>
        <w:t xml:space="preserve">вышке, судья </w:t>
      </w:r>
      <w:r w:rsidRPr="00EE0300">
        <w:rPr>
          <w:rFonts w:ascii="Times New Roman" w:hAnsi="Times New Roman"/>
          <w:sz w:val="28"/>
          <w:szCs w:val="28"/>
        </w:rPr>
        <w:t xml:space="preserve">на </w:t>
      </w:r>
      <w:r w:rsidRPr="00EE0300">
        <w:rPr>
          <w:rFonts w:ascii="Times New Roman" w:hAnsi="Times New Roman"/>
          <w:spacing w:val="-3"/>
          <w:sz w:val="28"/>
          <w:szCs w:val="28"/>
        </w:rPr>
        <w:t xml:space="preserve">линии </w:t>
      </w:r>
      <w:r w:rsidRPr="00EE0300">
        <w:rPr>
          <w:rFonts w:ascii="Times New Roman" w:hAnsi="Times New Roman"/>
          <w:spacing w:val="-4"/>
          <w:sz w:val="28"/>
          <w:szCs w:val="28"/>
        </w:rPr>
        <w:t xml:space="preserve">принял неверное решение, </w:t>
      </w:r>
      <w:r w:rsidRPr="00EE0300">
        <w:rPr>
          <w:rFonts w:ascii="Times New Roman" w:hAnsi="Times New Roman"/>
          <w:spacing w:val="-3"/>
          <w:sz w:val="28"/>
          <w:szCs w:val="28"/>
        </w:rPr>
        <w:t xml:space="preserve">судья на вышке должен объявить: </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«Изменение - </w:t>
      </w:r>
      <w:r w:rsidRPr="00EE0300">
        <w:rPr>
          <w:rFonts w:ascii="Times New Roman" w:hAnsi="Times New Roman"/>
          <w:spacing w:val="-3"/>
          <w:sz w:val="28"/>
          <w:szCs w:val="28"/>
        </w:rPr>
        <w:t xml:space="preserve">поле», если </w:t>
      </w:r>
      <w:r w:rsidRPr="00EE0300">
        <w:rPr>
          <w:rFonts w:ascii="Times New Roman" w:hAnsi="Times New Roman"/>
          <w:spacing w:val="-4"/>
          <w:sz w:val="28"/>
          <w:szCs w:val="28"/>
        </w:rPr>
        <w:t xml:space="preserve">волан </w:t>
      </w:r>
      <w:r w:rsidRPr="00EE0300">
        <w:rPr>
          <w:rFonts w:ascii="Times New Roman" w:hAnsi="Times New Roman"/>
          <w:spacing w:val="-3"/>
          <w:sz w:val="28"/>
          <w:szCs w:val="28"/>
        </w:rPr>
        <w:t xml:space="preserve">упал </w:t>
      </w:r>
      <w:r w:rsidRPr="00EE0300">
        <w:rPr>
          <w:rFonts w:ascii="Times New Roman" w:hAnsi="Times New Roman"/>
          <w:sz w:val="28"/>
          <w:szCs w:val="28"/>
        </w:rPr>
        <w:t xml:space="preserve">в </w:t>
      </w:r>
      <w:r w:rsidRPr="00EE0300">
        <w:rPr>
          <w:rFonts w:ascii="Times New Roman" w:hAnsi="Times New Roman"/>
          <w:spacing w:val="-4"/>
          <w:sz w:val="28"/>
          <w:szCs w:val="28"/>
        </w:rPr>
        <w:t xml:space="preserve">пределах игрового </w:t>
      </w:r>
      <w:r w:rsidRPr="00EE0300">
        <w:rPr>
          <w:rFonts w:ascii="Times New Roman" w:hAnsi="Times New Roman"/>
          <w:spacing w:val="-3"/>
          <w:sz w:val="28"/>
          <w:szCs w:val="28"/>
        </w:rPr>
        <w:lastRenderedPageBreak/>
        <w:t>поля;</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4"/>
          <w:sz w:val="28"/>
          <w:szCs w:val="28"/>
        </w:rPr>
        <w:t xml:space="preserve">«Изменение - </w:t>
      </w:r>
      <w:r w:rsidRPr="00EE0300">
        <w:rPr>
          <w:rFonts w:ascii="Times New Roman" w:hAnsi="Times New Roman"/>
          <w:spacing w:val="-3"/>
          <w:sz w:val="28"/>
          <w:szCs w:val="28"/>
        </w:rPr>
        <w:t xml:space="preserve">аут», если волан упал за </w:t>
      </w:r>
      <w:r w:rsidRPr="00EE0300">
        <w:rPr>
          <w:rFonts w:ascii="Times New Roman" w:hAnsi="Times New Roman"/>
          <w:spacing w:val="-4"/>
          <w:sz w:val="28"/>
          <w:szCs w:val="28"/>
        </w:rPr>
        <w:t>пределами игрового поля.</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В </w:t>
      </w:r>
      <w:r w:rsidRPr="00EE0300">
        <w:rPr>
          <w:rFonts w:ascii="Times New Roman" w:hAnsi="Times New Roman"/>
          <w:spacing w:val="-4"/>
          <w:sz w:val="28"/>
          <w:szCs w:val="28"/>
        </w:rPr>
        <w:t xml:space="preserve">отсутствии </w:t>
      </w:r>
      <w:r w:rsidRPr="00EE0300">
        <w:rPr>
          <w:rFonts w:ascii="Times New Roman" w:hAnsi="Times New Roman"/>
          <w:spacing w:val="-3"/>
          <w:sz w:val="28"/>
          <w:szCs w:val="28"/>
        </w:rPr>
        <w:t xml:space="preserve">судьи </w:t>
      </w:r>
      <w:r w:rsidRPr="00EE0300">
        <w:rPr>
          <w:rFonts w:ascii="Times New Roman" w:hAnsi="Times New Roman"/>
          <w:sz w:val="28"/>
          <w:szCs w:val="28"/>
        </w:rPr>
        <w:t xml:space="preserve">на </w:t>
      </w:r>
      <w:r w:rsidRPr="00EE0300">
        <w:rPr>
          <w:rFonts w:ascii="Times New Roman" w:hAnsi="Times New Roman"/>
          <w:spacing w:val="-3"/>
          <w:sz w:val="28"/>
          <w:szCs w:val="28"/>
        </w:rPr>
        <w:t xml:space="preserve">линии или если </w:t>
      </w:r>
      <w:r w:rsidRPr="00EE0300">
        <w:rPr>
          <w:rFonts w:ascii="Times New Roman" w:hAnsi="Times New Roman"/>
          <w:spacing w:val="-4"/>
          <w:sz w:val="28"/>
          <w:szCs w:val="28"/>
        </w:rPr>
        <w:t xml:space="preserve">судья </w:t>
      </w:r>
      <w:r w:rsidRPr="00EE0300">
        <w:rPr>
          <w:rFonts w:ascii="Times New Roman" w:hAnsi="Times New Roman"/>
          <w:sz w:val="28"/>
          <w:szCs w:val="28"/>
        </w:rPr>
        <w:t xml:space="preserve">на </w:t>
      </w:r>
      <w:r w:rsidRPr="00EE0300">
        <w:rPr>
          <w:rFonts w:ascii="Times New Roman" w:hAnsi="Times New Roman"/>
          <w:spacing w:val="-4"/>
          <w:sz w:val="28"/>
          <w:szCs w:val="28"/>
        </w:rPr>
        <w:t xml:space="preserve">линии </w:t>
      </w:r>
      <w:r w:rsidRPr="00EE0300">
        <w:rPr>
          <w:rFonts w:ascii="Times New Roman" w:hAnsi="Times New Roman"/>
          <w:sz w:val="28"/>
          <w:szCs w:val="28"/>
        </w:rPr>
        <w:t xml:space="preserve">не </w:t>
      </w:r>
      <w:r w:rsidRPr="00EE0300">
        <w:rPr>
          <w:rFonts w:ascii="Times New Roman" w:hAnsi="Times New Roman"/>
          <w:spacing w:val="-4"/>
          <w:sz w:val="28"/>
          <w:szCs w:val="28"/>
        </w:rPr>
        <w:t xml:space="preserve">видел куда упал волан, </w:t>
      </w:r>
      <w:r w:rsidRPr="00EE0300">
        <w:rPr>
          <w:rFonts w:ascii="Times New Roman" w:hAnsi="Times New Roman"/>
          <w:spacing w:val="-3"/>
          <w:sz w:val="28"/>
          <w:szCs w:val="28"/>
        </w:rPr>
        <w:t xml:space="preserve">судья </w:t>
      </w:r>
      <w:r w:rsidRPr="00EE0300">
        <w:rPr>
          <w:rFonts w:ascii="Times New Roman" w:hAnsi="Times New Roman"/>
          <w:spacing w:val="-5"/>
          <w:sz w:val="28"/>
          <w:szCs w:val="28"/>
        </w:rPr>
        <w:t xml:space="preserve">на </w:t>
      </w:r>
      <w:r w:rsidRPr="00EE0300">
        <w:rPr>
          <w:rFonts w:ascii="Times New Roman" w:hAnsi="Times New Roman"/>
          <w:spacing w:val="-4"/>
          <w:sz w:val="28"/>
          <w:szCs w:val="28"/>
        </w:rPr>
        <w:t>вышке должен объявить:</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«Аут» перед объявлением счета, если волан упал за линией игрового поля; </w:t>
      </w:r>
      <w:r w:rsidRPr="00EE0300">
        <w:rPr>
          <w:rFonts w:ascii="Times New Roman" w:hAnsi="Times New Roman"/>
          <w:spacing w:val="-2"/>
          <w:sz w:val="28"/>
          <w:szCs w:val="28"/>
        </w:rPr>
        <w:t>или</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2"/>
          <w:sz w:val="28"/>
          <w:szCs w:val="28"/>
        </w:rPr>
        <w:t>счет, если волан упал в пределах игрового поля, или</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«Спорный», если он сам тоже не видел, за исключением случая, когда работает система JRS, судья должен объявить «не видел» и запросить решение от системы, подняв левую руку над головой;</w:t>
      </w:r>
    </w:p>
    <w:p w:rsidR="00242559" w:rsidRPr="00EE0300" w:rsidRDefault="00242559" w:rsidP="00C40688">
      <w:pPr>
        <w:widowControl w:val="0"/>
        <w:numPr>
          <w:ilvl w:val="4"/>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по решению системы, судья должен объявить «поле» или «аут», затем счет или «переход подачи», счет и затем «играйте»;</w:t>
      </w:r>
    </w:p>
    <w:p w:rsidR="00242559" w:rsidRPr="00EE0300" w:rsidRDefault="00242559" w:rsidP="00C40688">
      <w:pPr>
        <w:widowControl w:val="0"/>
        <w:numPr>
          <w:ilvl w:val="4"/>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система указывает «решение не принято», судья должен объявить «спорный», затем счет и «играйте».</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система JRS в действии, и игрок не согласен с решением судьи на линии или изменением его судьей на вышке, он (игрок) имеет право на оспаривание решения. Игрок должен четко сказать «челендж» и поднять руку сразу же после решения линейного судьи или судьи на вышке. Судья на вышке должен быть уверен в праве игрока на просмотр.</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у игрока есть право на просмотр, судья должен объявить «… имя игрока, который запрашивает «челендж» и объявляет «поле» или «аут» (что запрашивается) и поднимает левую руку над головой.</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Система показывает судье результат челенджа как «поле», «аут» или «нет решения».</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«челендж» успешен, судья на вышке должен объявить: «Изменение, поле» или «Изменение, аут» (по обстоятельствам), счет или «переход подачи», затем счет и «Играйте».</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«челендж» успешен и этим заканчивается гейм, судья на вышке должен объявить «Изменение, аут» или «Изменение, поле» (по обстоятельствам), «Гейм» и затем объявить, как указано в п.3.6.2., п.3.6.3 или п. 3.7.1. Рекомендаций.</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«челендж» неудачен, судья на вышке должен объявить «Челендж неудачен», «один (или «не» - по обстоятельствам) «челендж остается», счет или «переход подачи», счет и затем «Играйте».</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«челендж» неудачен и этим заканчивается гейм, судья на вышке объявляет «челендж неудачен», «гейм» и затем объявить, как указано в п. 6. Приложение №1 или п. 3.7. Правил.</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система JRS указывает «Решение не принято»:</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lastRenderedPageBreak/>
        <w:t>Объявляется «спорный», если судья на вышке «не видел» и сам заказал «челендж»;</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«челендж» заказывал игрок, первоначальное оспариваемое решение остается в силе, и игра продолжается в соответствии с этим решением.</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b/>
          <w:sz w:val="28"/>
          <w:szCs w:val="28"/>
        </w:rPr>
      </w:pPr>
      <w:r w:rsidRPr="00EE0300">
        <w:rPr>
          <w:rFonts w:ascii="Times New Roman" w:eastAsia="Times New Roman" w:hAnsi="Times New Roman"/>
          <w:sz w:val="28"/>
          <w:szCs w:val="28"/>
        </w:rPr>
        <w:t xml:space="preserve"> </w:t>
      </w:r>
      <w:r w:rsidRPr="00EE0300">
        <w:rPr>
          <w:rFonts w:ascii="Times New Roman" w:eastAsia="Times New Roman" w:hAnsi="Times New Roman"/>
          <w:b/>
          <w:sz w:val="28"/>
          <w:szCs w:val="28"/>
        </w:rPr>
        <w:t>Особые ситуации во время матча</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Судья должен внимательно следить за следующими ситуациями и правильно их оценивать:</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3"/>
          <w:sz w:val="28"/>
          <w:szCs w:val="28"/>
        </w:rPr>
        <w:t xml:space="preserve">Игрок, «заехавший» </w:t>
      </w:r>
      <w:r w:rsidRPr="00EE0300">
        <w:rPr>
          <w:rFonts w:ascii="Times New Roman" w:hAnsi="Times New Roman"/>
          <w:sz w:val="28"/>
          <w:szCs w:val="28"/>
        </w:rPr>
        <w:t xml:space="preserve">под </w:t>
      </w:r>
      <w:r w:rsidRPr="00EE0300">
        <w:rPr>
          <w:rFonts w:ascii="Times New Roman" w:hAnsi="Times New Roman"/>
          <w:spacing w:val="-3"/>
          <w:sz w:val="28"/>
          <w:szCs w:val="28"/>
        </w:rPr>
        <w:t xml:space="preserve">сетку </w:t>
      </w:r>
      <w:r w:rsidRPr="00EE0300">
        <w:rPr>
          <w:rFonts w:ascii="Times New Roman" w:hAnsi="Times New Roman"/>
          <w:sz w:val="28"/>
          <w:szCs w:val="28"/>
        </w:rPr>
        <w:t xml:space="preserve">и </w:t>
      </w:r>
      <w:r w:rsidRPr="00EE0300">
        <w:rPr>
          <w:rFonts w:ascii="Times New Roman" w:hAnsi="Times New Roman"/>
          <w:spacing w:val="-3"/>
          <w:sz w:val="28"/>
          <w:szCs w:val="28"/>
        </w:rPr>
        <w:t xml:space="preserve">помешавший сопернику </w:t>
      </w:r>
      <w:r w:rsidRPr="00EE0300">
        <w:rPr>
          <w:rFonts w:ascii="Times New Roman" w:hAnsi="Times New Roman"/>
          <w:sz w:val="28"/>
          <w:szCs w:val="28"/>
        </w:rPr>
        <w:t xml:space="preserve">или </w:t>
      </w:r>
      <w:r w:rsidRPr="00EE0300">
        <w:rPr>
          <w:rFonts w:ascii="Times New Roman" w:hAnsi="Times New Roman"/>
          <w:spacing w:val="2"/>
          <w:sz w:val="28"/>
          <w:szCs w:val="28"/>
        </w:rPr>
        <w:t xml:space="preserve">отвлекший </w:t>
      </w:r>
      <w:r w:rsidRPr="00EE0300">
        <w:rPr>
          <w:rFonts w:ascii="Times New Roman" w:hAnsi="Times New Roman"/>
          <w:sz w:val="28"/>
          <w:szCs w:val="28"/>
        </w:rPr>
        <w:t xml:space="preserve">его, или перенесший </w:t>
      </w:r>
      <w:r w:rsidRPr="00EE0300">
        <w:rPr>
          <w:rFonts w:ascii="Times New Roman" w:hAnsi="Times New Roman"/>
          <w:spacing w:val="2"/>
          <w:sz w:val="28"/>
          <w:szCs w:val="28"/>
        </w:rPr>
        <w:t xml:space="preserve">ракетку </w:t>
      </w:r>
      <w:r w:rsidRPr="00EE0300">
        <w:rPr>
          <w:rFonts w:ascii="Times New Roman" w:hAnsi="Times New Roman"/>
          <w:sz w:val="28"/>
          <w:szCs w:val="28"/>
        </w:rPr>
        <w:t xml:space="preserve">на сторону соперника, </w:t>
      </w:r>
      <w:r w:rsidRPr="00EE0300">
        <w:rPr>
          <w:rFonts w:ascii="Times New Roman" w:hAnsi="Times New Roman"/>
          <w:spacing w:val="2"/>
          <w:sz w:val="28"/>
          <w:szCs w:val="28"/>
        </w:rPr>
        <w:t>считается</w:t>
      </w:r>
      <w:r w:rsidRPr="00EE0300">
        <w:rPr>
          <w:rFonts w:ascii="Times New Roman" w:hAnsi="Times New Roman"/>
          <w:sz w:val="28"/>
          <w:szCs w:val="28"/>
        </w:rPr>
        <w:t xml:space="preserve"> нарушившим п. 3.13.4.2 или 3.13.4.3 Правил.</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spacing w:val="-5"/>
          <w:sz w:val="28"/>
          <w:szCs w:val="28"/>
        </w:rPr>
        <w:t xml:space="preserve">Волан, </w:t>
      </w:r>
      <w:r w:rsidRPr="00EE0300">
        <w:rPr>
          <w:rFonts w:ascii="Times New Roman" w:hAnsi="Times New Roman"/>
          <w:spacing w:val="-6"/>
          <w:sz w:val="28"/>
          <w:szCs w:val="28"/>
        </w:rPr>
        <w:t xml:space="preserve">попавший </w:t>
      </w:r>
      <w:r w:rsidRPr="00EE0300">
        <w:rPr>
          <w:rFonts w:ascii="Times New Roman" w:hAnsi="Times New Roman"/>
          <w:sz w:val="28"/>
          <w:szCs w:val="28"/>
        </w:rPr>
        <w:t xml:space="preserve">с </w:t>
      </w:r>
      <w:r w:rsidRPr="00EE0300">
        <w:rPr>
          <w:rFonts w:ascii="Times New Roman" w:hAnsi="Times New Roman"/>
          <w:spacing w:val="-5"/>
          <w:sz w:val="28"/>
          <w:szCs w:val="28"/>
        </w:rPr>
        <w:t xml:space="preserve">соседнего </w:t>
      </w:r>
      <w:r w:rsidRPr="00EE0300">
        <w:rPr>
          <w:rFonts w:ascii="Times New Roman" w:hAnsi="Times New Roman"/>
          <w:spacing w:val="-4"/>
          <w:sz w:val="28"/>
          <w:szCs w:val="28"/>
        </w:rPr>
        <w:t xml:space="preserve">корта не </w:t>
      </w:r>
      <w:r w:rsidRPr="00EE0300">
        <w:rPr>
          <w:rFonts w:ascii="Times New Roman" w:hAnsi="Times New Roman"/>
          <w:spacing w:val="-5"/>
          <w:sz w:val="28"/>
          <w:szCs w:val="28"/>
        </w:rPr>
        <w:t xml:space="preserve">должен </w:t>
      </w:r>
      <w:r w:rsidRPr="00EE0300">
        <w:rPr>
          <w:rFonts w:ascii="Times New Roman" w:hAnsi="Times New Roman"/>
          <w:spacing w:val="-6"/>
          <w:sz w:val="28"/>
          <w:szCs w:val="28"/>
        </w:rPr>
        <w:t xml:space="preserve">автоматически рассматриваться </w:t>
      </w:r>
      <w:r w:rsidRPr="00EE0300">
        <w:rPr>
          <w:rFonts w:ascii="Times New Roman" w:hAnsi="Times New Roman"/>
          <w:spacing w:val="-4"/>
          <w:sz w:val="28"/>
          <w:szCs w:val="28"/>
        </w:rPr>
        <w:t xml:space="preserve">как </w:t>
      </w:r>
      <w:r w:rsidRPr="00EE0300">
        <w:rPr>
          <w:rFonts w:ascii="Times New Roman" w:hAnsi="Times New Roman"/>
          <w:spacing w:val="-6"/>
          <w:sz w:val="28"/>
          <w:szCs w:val="28"/>
        </w:rPr>
        <w:t xml:space="preserve">«спорный». «Спорный» </w:t>
      </w:r>
      <w:r w:rsidRPr="00EE0300">
        <w:rPr>
          <w:rFonts w:ascii="Times New Roman" w:hAnsi="Times New Roman"/>
          <w:spacing w:val="-3"/>
          <w:sz w:val="28"/>
          <w:szCs w:val="28"/>
        </w:rPr>
        <w:t xml:space="preserve">не </w:t>
      </w:r>
      <w:r w:rsidRPr="00EE0300">
        <w:rPr>
          <w:rFonts w:ascii="Times New Roman" w:hAnsi="Times New Roman"/>
          <w:spacing w:val="-5"/>
          <w:sz w:val="28"/>
          <w:szCs w:val="28"/>
        </w:rPr>
        <w:t xml:space="preserve">назначается, если, </w:t>
      </w:r>
      <w:r w:rsidRPr="00EE0300">
        <w:rPr>
          <w:rFonts w:ascii="Times New Roman" w:hAnsi="Times New Roman"/>
          <w:spacing w:val="-6"/>
          <w:sz w:val="28"/>
          <w:szCs w:val="28"/>
        </w:rPr>
        <w:t xml:space="preserve">по </w:t>
      </w:r>
      <w:r w:rsidRPr="00EE0300">
        <w:rPr>
          <w:rFonts w:ascii="Times New Roman" w:hAnsi="Times New Roman"/>
          <w:spacing w:val="-5"/>
          <w:sz w:val="28"/>
          <w:szCs w:val="28"/>
        </w:rPr>
        <w:t xml:space="preserve">мнению судьи </w:t>
      </w:r>
      <w:r w:rsidRPr="00EE0300">
        <w:rPr>
          <w:rFonts w:ascii="Times New Roman" w:hAnsi="Times New Roman"/>
          <w:spacing w:val="-3"/>
          <w:sz w:val="28"/>
          <w:szCs w:val="28"/>
        </w:rPr>
        <w:t xml:space="preserve">на </w:t>
      </w:r>
      <w:r w:rsidRPr="00EE0300">
        <w:rPr>
          <w:rFonts w:ascii="Times New Roman" w:hAnsi="Times New Roman"/>
          <w:spacing w:val="-5"/>
          <w:sz w:val="28"/>
          <w:szCs w:val="28"/>
        </w:rPr>
        <w:t xml:space="preserve">вышке, такое </w:t>
      </w:r>
      <w:r w:rsidRPr="00EE0300">
        <w:rPr>
          <w:rFonts w:ascii="Times New Roman" w:hAnsi="Times New Roman"/>
          <w:spacing w:val="-6"/>
          <w:sz w:val="28"/>
          <w:szCs w:val="28"/>
        </w:rPr>
        <w:t>попадание:</w:t>
      </w:r>
    </w:p>
    <w:p w:rsidR="00242559" w:rsidRPr="00EE0300" w:rsidRDefault="00242559" w:rsidP="00C40688">
      <w:pPr>
        <w:widowControl w:val="0"/>
        <w:numPr>
          <w:ilvl w:val="4"/>
          <w:numId w:val="16"/>
        </w:numPr>
        <w:spacing w:after="0" w:line="240" w:lineRule="auto"/>
        <w:jc w:val="both"/>
        <w:rPr>
          <w:rFonts w:ascii="Times New Roman" w:hAnsi="Times New Roman"/>
          <w:sz w:val="28"/>
          <w:szCs w:val="28"/>
        </w:rPr>
      </w:pPr>
      <w:r w:rsidRPr="00EE0300">
        <w:rPr>
          <w:rFonts w:ascii="Times New Roman" w:hAnsi="Times New Roman"/>
          <w:spacing w:val="-5"/>
          <w:sz w:val="28"/>
          <w:szCs w:val="28"/>
        </w:rPr>
        <w:t xml:space="preserve">Не было замечено </w:t>
      </w:r>
      <w:r w:rsidRPr="00EE0300">
        <w:rPr>
          <w:rFonts w:ascii="Times New Roman" w:hAnsi="Times New Roman"/>
          <w:spacing w:val="-6"/>
          <w:sz w:val="28"/>
          <w:szCs w:val="28"/>
        </w:rPr>
        <w:t>игроками, или:</w:t>
      </w:r>
    </w:p>
    <w:p w:rsidR="00242559" w:rsidRPr="00EE0300" w:rsidRDefault="00242559" w:rsidP="00C40688">
      <w:pPr>
        <w:widowControl w:val="0"/>
        <w:numPr>
          <w:ilvl w:val="4"/>
          <w:numId w:val="16"/>
        </w:numPr>
        <w:spacing w:after="0" w:line="240" w:lineRule="auto"/>
        <w:jc w:val="both"/>
        <w:rPr>
          <w:rFonts w:ascii="Times New Roman" w:hAnsi="Times New Roman"/>
          <w:sz w:val="28"/>
          <w:szCs w:val="28"/>
        </w:rPr>
      </w:pPr>
      <w:r w:rsidRPr="00EE0300">
        <w:rPr>
          <w:rFonts w:ascii="Times New Roman" w:hAnsi="Times New Roman"/>
          <w:spacing w:val="-6"/>
          <w:sz w:val="28"/>
          <w:szCs w:val="28"/>
        </w:rPr>
        <w:t>Не помешало или не отвлекло игроков.</w:t>
      </w:r>
    </w:p>
    <w:p w:rsidR="00242559" w:rsidRPr="00EE0300" w:rsidRDefault="00242559" w:rsidP="00C40688">
      <w:pPr>
        <w:widowControl w:val="0"/>
        <w:numPr>
          <w:ilvl w:val="3"/>
          <w:numId w:val="16"/>
        </w:numPr>
        <w:spacing w:after="0" w:line="240" w:lineRule="auto"/>
        <w:jc w:val="both"/>
        <w:rPr>
          <w:rFonts w:ascii="Times New Roman" w:hAnsi="Times New Roman"/>
          <w:sz w:val="28"/>
          <w:szCs w:val="28"/>
        </w:rPr>
      </w:pPr>
      <w:r w:rsidRPr="00EE0300">
        <w:rPr>
          <w:rFonts w:ascii="Times New Roman" w:hAnsi="Times New Roman"/>
          <w:sz w:val="28"/>
          <w:szCs w:val="28"/>
        </w:rPr>
        <w:t>Игрок, крикнувший что-либо партнеру, собирающемуся ударить по волану, не</w:t>
      </w:r>
      <w:r w:rsidRPr="00EE0300">
        <w:rPr>
          <w:rFonts w:ascii="Times New Roman" w:hAnsi="Times New Roman"/>
          <w:spacing w:val="-3"/>
          <w:sz w:val="28"/>
          <w:szCs w:val="28"/>
        </w:rPr>
        <w:t>обязательно должен считаться отвлекающим соперника.</w:t>
      </w:r>
    </w:p>
    <w:p w:rsidR="00242559" w:rsidRPr="00EE0300" w:rsidRDefault="00242559" w:rsidP="00C40688">
      <w:pPr>
        <w:widowControl w:val="0"/>
        <w:numPr>
          <w:ilvl w:val="3"/>
          <w:numId w:val="16"/>
        </w:numPr>
        <w:spacing w:after="0" w:line="240" w:lineRule="auto"/>
        <w:jc w:val="both"/>
        <w:rPr>
          <w:rFonts w:ascii="Times New Roman" w:hAnsi="Times New Roman"/>
          <w:sz w:val="28"/>
          <w:szCs w:val="28"/>
        </w:rPr>
      </w:pPr>
      <w:r w:rsidRPr="00EE0300">
        <w:rPr>
          <w:rFonts w:ascii="Times New Roman" w:hAnsi="Times New Roman"/>
          <w:spacing w:val="-3"/>
          <w:sz w:val="28"/>
          <w:szCs w:val="28"/>
        </w:rPr>
        <w:t xml:space="preserve"> Игрок, крикнувший «фолт» или что-либо другое </w:t>
      </w:r>
      <w:r w:rsidRPr="00EE0300">
        <w:rPr>
          <w:rFonts w:ascii="Times New Roman" w:hAnsi="Times New Roman"/>
          <w:sz w:val="28"/>
          <w:szCs w:val="28"/>
        </w:rPr>
        <w:t xml:space="preserve">в то </w:t>
      </w:r>
      <w:r w:rsidRPr="00EE0300">
        <w:rPr>
          <w:rFonts w:ascii="Times New Roman" w:hAnsi="Times New Roman"/>
          <w:spacing w:val="-3"/>
          <w:sz w:val="28"/>
          <w:szCs w:val="28"/>
        </w:rPr>
        <w:t>время, когда волан на стороне соперника должен рассматриваться как умышленно отвлекающий соперника (п. 3.13.4.5. Правил).</w:t>
      </w:r>
    </w:p>
    <w:p w:rsidR="00242559" w:rsidRPr="00EE0300" w:rsidRDefault="00242559" w:rsidP="00C40688">
      <w:pPr>
        <w:widowControl w:val="0"/>
        <w:numPr>
          <w:ilvl w:val="3"/>
          <w:numId w:val="16"/>
        </w:numPr>
        <w:spacing w:after="0" w:line="240" w:lineRule="auto"/>
        <w:jc w:val="both"/>
        <w:rPr>
          <w:rFonts w:ascii="Times New Roman" w:hAnsi="Times New Roman"/>
          <w:sz w:val="28"/>
          <w:szCs w:val="28"/>
        </w:rPr>
      </w:pPr>
      <w:r w:rsidRPr="00EE0300">
        <w:rPr>
          <w:rFonts w:ascii="Times New Roman" w:hAnsi="Times New Roman"/>
          <w:spacing w:val="-3"/>
          <w:sz w:val="28"/>
          <w:szCs w:val="28"/>
        </w:rPr>
        <w:t>Игроку, пытающемуся повлиять или угрожать судье на подаче или судье на линии в любой форме, вслух или жестами, необходимо объявить, что такое поведение недопустимо и при необходимости применить п. 3.16.7. Правил.</w:t>
      </w:r>
    </w:p>
    <w:p w:rsidR="00242559" w:rsidRPr="00EE0300" w:rsidRDefault="00242559" w:rsidP="00C40688">
      <w:pPr>
        <w:widowControl w:val="0"/>
        <w:numPr>
          <w:ilvl w:val="3"/>
          <w:numId w:val="16"/>
        </w:numPr>
        <w:spacing w:after="0" w:line="240" w:lineRule="auto"/>
        <w:jc w:val="both"/>
        <w:rPr>
          <w:rFonts w:ascii="Times New Roman" w:hAnsi="Times New Roman"/>
          <w:sz w:val="28"/>
          <w:szCs w:val="28"/>
        </w:rPr>
      </w:pPr>
      <w:r w:rsidRPr="00EE0300">
        <w:rPr>
          <w:rFonts w:ascii="Times New Roman" w:hAnsi="Times New Roman"/>
          <w:spacing w:val="-3"/>
          <w:sz w:val="28"/>
          <w:szCs w:val="28"/>
        </w:rPr>
        <w:t>Игроку, смахивающему пот на корт или иным образом загрязняющему корт и его ближайшее окружение, необходимо напомнить, что такое поведение недопустимо и при необходимости применить п. 3.16.7. Правил.</w:t>
      </w:r>
    </w:p>
    <w:p w:rsidR="00242559" w:rsidRPr="00EE0300" w:rsidRDefault="00242559" w:rsidP="00C40688">
      <w:pPr>
        <w:widowControl w:val="0"/>
        <w:numPr>
          <w:ilvl w:val="3"/>
          <w:numId w:val="16"/>
        </w:numPr>
        <w:spacing w:after="0" w:line="240" w:lineRule="auto"/>
        <w:jc w:val="both"/>
        <w:rPr>
          <w:rFonts w:ascii="Times New Roman" w:hAnsi="Times New Roman"/>
          <w:sz w:val="28"/>
          <w:szCs w:val="28"/>
        </w:rPr>
      </w:pPr>
      <w:r w:rsidRPr="00EE0300">
        <w:rPr>
          <w:rFonts w:ascii="Times New Roman" w:hAnsi="Times New Roman"/>
          <w:sz w:val="28"/>
          <w:szCs w:val="28"/>
        </w:rPr>
        <w:t>После розыгрыша игроку, празднующему неумеренно или оскорбительно (например, поднимающему кулак и кричащему в сторону соперника, снимающему рубашку) необходимо объявить, что такое оскорбительное является нарушением п. 3.16.6.3.  п. 3.16.6.4. Правил и при необходимости применить п. 3.16.7. Правил.</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spacing w:val="-5"/>
          <w:sz w:val="28"/>
          <w:szCs w:val="28"/>
        </w:rPr>
        <w:t xml:space="preserve">Выход </w:t>
      </w:r>
      <w:r w:rsidRPr="00EE0300">
        <w:rPr>
          <w:rFonts w:ascii="Times New Roman" w:hAnsi="Times New Roman"/>
          <w:b/>
          <w:spacing w:val="-6"/>
          <w:sz w:val="28"/>
          <w:szCs w:val="28"/>
        </w:rPr>
        <w:t xml:space="preserve">спортсмена </w:t>
      </w:r>
      <w:r w:rsidRPr="00EE0300">
        <w:rPr>
          <w:rFonts w:ascii="Times New Roman" w:hAnsi="Times New Roman"/>
          <w:b/>
          <w:sz w:val="28"/>
          <w:szCs w:val="28"/>
        </w:rPr>
        <w:t xml:space="preserve">с </w:t>
      </w:r>
      <w:r w:rsidRPr="00EE0300">
        <w:rPr>
          <w:rFonts w:ascii="Times New Roman" w:hAnsi="Times New Roman"/>
          <w:b/>
          <w:spacing w:val="-5"/>
          <w:sz w:val="28"/>
          <w:szCs w:val="28"/>
        </w:rPr>
        <w:t>корта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Игроки не должны покидать корт без разрешения судьи на вышке (п. 3.16.5.2. Правил), за исключением перерывов, указанных в п. 3.3.16.2. Правил, при условии, что они при этом не задерживают игру. Разрешается заменить ракетку возле корта во время розыгрыша.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Во время гейма, если игра не задерживается чрезмерно, игрокам может быть разрешено:</w:t>
      </w:r>
    </w:p>
    <w:p w:rsidR="00242559" w:rsidRPr="00EE0300" w:rsidRDefault="00242559" w:rsidP="00C40688">
      <w:pPr>
        <w:widowControl w:val="0"/>
        <w:numPr>
          <w:ilvl w:val="3"/>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lastRenderedPageBreak/>
        <w:t>быстрая разрезка струн поврежденной ракетки;</w:t>
      </w:r>
    </w:p>
    <w:p w:rsidR="00242559" w:rsidRPr="00EE0300" w:rsidRDefault="00242559" w:rsidP="00C40688">
      <w:pPr>
        <w:widowControl w:val="0"/>
        <w:numPr>
          <w:ilvl w:val="3"/>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быстрое обтирание полотенцем;</w:t>
      </w:r>
    </w:p>
    <w:p w:rsidR="00242559" w:rsidRPr="00EE0300" w:rsidRDefault="00242559" w:rsidP="00C40688">
      <w:pPr>
        <w:widowControl w:val="0"/>
        <w:numPr>
          <w:ilvl w:val="3"/>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быстрое питье воды (на усмотрение судьи на вышке).</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корт нуждается в протирке, игроки должны указать линейным судьям, где требуется протирка. Игроки должны быть на корте сразу после окончания протирки и до того, как линейные  покинули корт.</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bCs/>
          <w:sz w:val="28"/>
          <w:szCs w:val="28"/>
        </w:rPr>
        <w:t>Задержка и приостановка игры</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Судьи на вышке должны следить за тем, чтобы игроки намеренно не устраивали задержек в игре (п.3.16.4. Правил). Любое неоправданное хождение по корту и вокруг него между розыгрышами должны пресекаться, ровно, как и опробование замененных ракеток. При необходимости применить п. 3.16.7. Правил.</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Игра может быть приостановлена Гл</w:t>
      </w:r>
      <w:r w:rsidR="00572732" w:rsidRPr="00EE0300">
        <w:rPr>
          <w:rFonts w:ascii="Times New Roman" w:hAnsi="Times New Roman"/>
          <w:bCs/>
          <w:sz w:val="28"/>
          <w:szCs w:val="28"/>
        </w:rPr>
        <w:t>авным</w:t>
      </w:r>
      <w:r w:rsidRPr="00EE0300">
        <w:rPr>
          <w:rFonts w:ascii="Times New Roman" w:hAnsi="Times New Roman"/>
          <w:bCs/>
          <w:sz w:val="28"/>
          <w:szCs w:val="28"/>
        </w:rPr>
        <w:t xml:space="preserve"> судьей или судьей на вышке, если имеют место обстоятельства, влияющие на условия игры, судья на вышке должен объявить «Стоп, игра приостановлена», зафиксировать счет и правильные поля подачи.</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во время матча, корт и его ближайшее окружение нуждаются в ремонте или временно не пригодны для игры, судья на вышке вызывает Гл</w:t>
      </w:r>
      <w:r w:rsidR="00572732" w:rsidRPr="00EE0300">
        <w:rPr>
          <w:rFonts w:ascii="Times New Roman" w:hAnsi="Times New Roman"/>
          <w:bCs/>
          <w:sz w:val="28"/>
          <w:szCs w:val="28"/>
        </w:rPr>
        <w:t>авного</w:t>
      </w:r>
      <w:r w:rsidRPr="00EE0300">
        <w:rPr>
          <w:rFonts w:ascii="Times New Roman" w:hAnsi="Times New Roman"/>
          <w:bCs/>
          <w:sz w:val="28"/>
          <w:szCs w:val="28"/>
        </w:rPr>
        <w:t xml:space="preserve"> судью (или Гл</w:t>
      </w:r>
      <w:r w:rsidR="00572732" w:rsidRPr="00EE0300">
        <w:rPr>
          <w:rFonts w:ascii="Times New Roman" w:hAnsi="Times New Roman"/>
          <w:bCs/>
          <w:sz w:val="28"/>
          <w:szCs w:val="28"/>
        </w:rPr>
        <w:t>авный</w:t>
      </w:r>
      <w:r w:rsidRPr="00EE0300">
        <w:rPr>
          <w:rFonts w:ascii="Times New Roman" w:hAnsi="Times New Roman"/>
          <w:bCs/>
          <w:sz w:val="28"/>
          <w:szCs w:val="28"/>
        </w:rPr>
        <w:t xml:space="preserve"> судья сам приходит на корт) и игра приостанавливается до тех пор, пока корт и его ближайшее окружение не станут пригодны для игры.</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игра приостановлена, судья на вышке должен объявить: «Игра приостановлена» и отмечает «S» в протоколе.</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Когда игра возобновляется после приостановки, судья на вышке должен отметить в протоколе продолжительность приостановки, убедиться, что игроки находятся в правильных квадратах подачи, затем объявить «Вы готовы ?», счет и «Играйте».</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bCs/>
          <w:sz w:val="28"/>
          <w:szCs w:val="28"/>
        </w:rPr>
        <w:t>Советы, поступающие из-за корта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Советы из-за корта не допускаются с момента готовности игрока (игроков) к следующей подаче и во время того, когда волан в игре.</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Тренеры должны сидеть на отведенных местах и не должны стоять во время матча, за исключением разрешенных перерывов (п. 3.16.2. Правил). Если тренер захочет перейти на другой корт, он должен сделать это, пока волан не находится в игре.</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Тренерам не разрешается передвигать свои кресла с назначенных позиций без разрешения Гл</w:t>
      </w:r>
      <w:r w:rsidR="00572732" w:rsidRPr="00EE0300">
        <w:rPr>
          <w:rFonts w:ascii="Times New Roman" w:hAnsi="Times New Roman"/>
          <w:bCs/>
          <w:sz w:val="28"/>
          <w:szCs w:val="28"/>
        </w:rPr>
        <w:t>авного</w:t>
      </w:r>
      <w:r w:rsidRPr="00EE0300">
        <w:rPr>
          <w:rFonts w:ascii="Times New Roman" w:hAnsi="Times New Roman"/>
          <w:bCs/>
          <w:sz w:val="28"/>
          <w:szCs w:val="28"/>
        </w:rPr>
        <w:t xml:space="preserve"> судьи и судья на вышке должен следить затем, чтобы ни видимость линейного судьи, ни видимость рекламы не нарушались перемещением кресла тренера.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Ни один тренер не должен отвлекать спортсменов или прерывать игру.</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lastRenderedPageBreak/>
        <w:t>Тренеры, во время матча, не должны пытаться каким-либо образом общаться с игроками соперника, тренерами, представителями команды или судьями.</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Тренеры на корте не должны использовать какие-либо электронные устройства для каких либо целей.</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по мнению судьи на вышке, игра была прервана или игрок противоположной стороны отвлекается тренером, то объявляется «спорный» (п.3.14.2.5. Правил). При повторении подобного случая, должен быть вызван Гл</w:t>
      </w:r>
      <w:r w:rsidR="00572732" w:rsidRPr="00EE0300">
        <w:rPr>
          <w:rFonts w:ascii="Times New Roman" w:hAnsi="Times New Roman"/>
          <w:bCs/>
          <w:sz w:val="28"/>
          <w:szCs w:val="28"/>
        </w:rPr>
        <w:t>авный</w:t>
      </w:r>
      <w:r w:rsidRPr="00EE0300">
        <w:rPr>
          <w:rFonts w:ascii="Times New Roman" w:hAnsi="Times New Roman"/>
          <w:bCs/>
          <w:sz w:val="28"/>
          <w:szCs w:val="28"/>
        </w:rPr>
        <w:t xml:space="preserve"> судья.</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bCs/>
          <w:sz w:val="28"/>
          <w:szCs w:val="28"/>
        </w:rPr>
        <w:t>Замена волана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Замена волана должна быть справедливой. Судья на вышке должен решить следует ли заменить волан.</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Волан, скорость или перья которого были умышленно нарушены, должен быть заменен и п. 3.16.7. Правил применен при необходимости.</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Гл</w:t>
      </w:r>
      <w:r w:rsidR="00572732" w:rsidRPr="00EE0300">
        <w:rPr>
          <w:rFonts w:ascii="Times New Roman" w:hAnsi="Times New Roman"/>
          <w:bCs/>
          <w:sz w:val="28"/>
          <w:szCs w:val="28"/>
        </w:rPr>
        <w:t>авный</w:t>
      </w:r>
      <w:r w:rsidRPr="00EE0300">
        <w:rPr>
          <w:rFonts w:ascii="Times New Roman" w:hAnsi="Times New Roman"/>
          <w:bCs/>
          <w:sz w:val="28"/>
          <w:szCs w:val="28"/>
        </w:rPr>
        <w:t xml:space="preserve"> судья является единственным судьей, принимающим решение о скорости используемых воланов. Если обе стороны желают изменить скорость воланов, Гл</w:t>
      </w:r>
      <w:r w:rsidR="00572732" w:rsidRPr="00EE0300">
        <w:rPr>
          <w:rFonts w:ascii="Times New Roman" w:hAnsi="Times New Roman"/>
          <w:bCs/>
          <w:sz w:val="28"/>
          <w:szCs w:val="28"/>
        </w:rPr>
        <w:t>авный</w:t>
      </w:r>
      <w:r w:rsidRPr="00EE0300">
        <w:rPr>
          <w:rFonts w:ascii="Times New Roman" w:hAnsi="Times New Roman"/>
          <w:bCs/>
          <w:sz w:val="28"/>
          <w:szCs w:val="28"/>
        </w:rPr>
        <w:t xml:space="preserve"> судья должен быть немедленно вызван.</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bCs/>
          <w:sz w:val="28"/>
          <w:szCs w:val="28"/>
        </w:rPr>
        <w:t>Травма или болезнь во время матча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 xml:space="preserve"> Травма или болезненное проявление во время матча требуют заботливости и гибкости. Судья на вышке должен определить серьезность проблемы как можно скорее и вызвать Гл</w:t>
      </w:r>
      <w:r w:rsidR="00572732" w:rsidRPr="00EE0300">
        <w:rPr>
          <w:rFonts w:ascii="Times New Roman" w:hAnsi="Times New Roman"/>
          <w:bCs/>
          <w:sz w:val="28"/>
          <w:szCs w:val="28"/>
        </w:rPr>
        <w:t>авного судью</w:t>
      </w:r>
      <w:r w:rsidRPr="00EE0300">
        <w:rPr>
          <w:rFonts w:ascii="Times New Roman" w:hAnsi="Times New Roman"/>
          <w:bCs/>
          <w:sz w:val="28"/>
          <w:szCs w:val="28"/>
        </w:rPr>
        <w:t>, если это необходимо.    Гл</w:t>
      </w:r>
      <w:r w:rsidR="00572732" w:rsidRPr="00EE0300">
        <w:rPr>
          <w:rFonts w:ascii="Times New Roman" w:hAnsi="Times New Roman"/>
          <w:bCs/>
          <w:sz w:val="28"/>
          <w:szCs w:val="28"/>
        </w:rPr>
        <w:t>авный судья</w:t>
      </w:r>
      <w:r w:rsidRPr="00EE0300">
        <w:rPr>
          <w:rFonts w:ascii="Times New Roman" w:hAnsi="Times New Roman"/>
          <w:bCs/>
          <w:sz w:val="28"/>
          <w:szCs w:val="28"/>
        </w:rPr>
        <w:t xml:space="preserve"> решает кого вызвать на корт- врача или любых других лиц.</w:t>
      </w:r>
      <w:r w:rsidRPr="00EE0300">
        <w:t xml:space="preserve"> </w:t>
      </w:r>
      <w:r w:rsidRPr="00EE0300">
        <w:rPr>
          <w:rFonts w:ascii="Times New Roman" w:hAnsi="Times New Roman"/>
          <w:bCs/>
          <w:sz w:val="28"/>
          <w:szCs w:val="28"/>
        </w:rPr>
        <w:t>Врач должен осмотреть спортсмена и сообщить ему о серьезности повреждения или болезни. Оказание помощи не должно быть поводом</w:t>
      </w:r>
      <w:r w:rsidR="00C40688" w:rsidRPr="00EE0300">
        <w:rPr>
          <w:rFonts w:ascii="Times New Roman" w:hAnsi="Times New Roman"/>
          <w:bCs/>
          <w:sz w:val="28"/>
          <w:szCs w:val="28"/>
        </w:rPr>
        <w:t xml:space="preserve"> для чрезмерной задержки игры. </w:t>
      </w:r>
      <w:r w:rsidRPr="00EE0300">
        <w:rPr>
          <w:rFonts w:ascii="Times New Roman" w:hAnsi="Times New Roman"/>
          <w:bCs/>
          <w:sz w:val="28"/>
          <w:szCs w:val="28"/>
        </w:rPr>
        <w:t>Врач может быть вызван для нанесения спрея только один раз для конкретного игрока за матч, за исключением перерывов (п.3.16.2. Правил).</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есть кровотечение, игра должна быть приостановлена до тех пор, пока оно не будет остановлено или пока не будет соответствующим образом обработана и защищена рана.</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необходимо, в случае травмы, болезни или других непредвиденных ситуаций спросите у спортсмена: «Отказываетесь ли Вы продолжать игру?», и, если он это подтвердит, объявите:               «… (фамилия спортсмена) отказывается от продолжения игры». , затем «Матч выиграл.....</w:t>
      </w:r>
      <w:r w:rsidRPr="00EE0300">
        <w:t xml:space="preserve"> </w:t>
      </w:r>
      <w:r w:rsidRPr="00EE0300">
        <w:rPr>
          <w:rFonts w:ascii="Times New Roman" w:hAnsi="Times New Roman"/>
          <w:bCs/>
          <w:sz w:val="28"/>
          <w:szCs w:val="28"/>
        </w:rPr>
        <w:t>(фамилия спортсмена/ команда соответственно …(счет)».</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bCs/>
          <w:sz w:val="28"/>
          <w:szCs w:val="28"/>
        </w:rPr>
        <w:t>Мобильный телефон</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Звонок мобильного телефона игрока на корте или в непосредственной близости от него во время матча считается нарушением в соответствии с п. 3.16.6.4. Правил и подлежит наказанию в соответствии с п.3.16.7. Правил.</w:t>
      </w:r>
    </w:p>
    <w:p w:rsidR="00242559" w:rsidRPr="00EE0300" w:rsidRDefault="00242559" w:rsidP="00C40688">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
          <w:bCs/>
          <w:sz w:val="28"/>
          <w:szCs w:val="28"/>
        </w:rPr>
        <w:t>Матч остановлен Гл</w:t>
      </w:r>
      <w:r w:rsidR="00572732" w:rsidRPr="00EE0300">
        <w:rPr>
          <w:rFonts w:ascii="Times New Roman" w:hAnsi="Times New Roman"/>
          <w:b/>
          <w:bCs/>
          <w:sz w:val="28"/>
          <w:szCs w:val="28"/>
        </w:rPr>
        <w:t>авным</w:t>
      </w:r>
      <w:r w:rsidRPr="00EE0300">
        <w:rPr>
          <w:rFonts w:ascii="Times New Roman" w:hAnsi="Times New Roman"/>
          <w:b/>
          <w:bCs/>
          <w:sz w:val="28"/>
          <w:szCs w:val="28"/>
        </w:rPr>
        <w:t xml:space="preserve"> судьей</w:t>
      </w:r>
    </w:p>
    <w:p w:rsidR="00242559" w:rsidRPr="00EE0300" w:rsidRDefault="00242559" w:rsidP="00C40688">
      <w:pPr>
        <w:widowControl w:val="0"/>
        <w:numPr>
          <w:ilvl w:val="2"/>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lastRenderedPageBreak/>
        <w:t>Когда Гл</w:t>
      </w:r>
      <w:r w:rsidR="00572732" w:rsidRPr="00EE0300">
        <w:rPr>
          <w:rFonts w:ascii="Times New Roman" w:hAnsi="Times New Roman"/>
          <w:bCs/>
          <w:sz w:val="28"/>
          <w:szCs w:val="28"/>
        </w:rPr>
        <w:t>авный</w:t>
      </w:r>
      <w:r w:rsidRPr="00EE0300">
        <w:rPr>
          <w:rFonts w:ascii="Times New Roman" w:hAnsi="Times New Roman"/>
          <w:bCs/>
          <w:sz w:val="28"/>
          <w:szCs w:val="28"/>
        </w:rPr>
        <w:t xml:space="preserve"> судья выходит на корт во время матча в квалификационном раунде и сообщает судье на вышке, что игрок(и) в матче был продвинут в основную сетку, то судья на вышке объявляет:</w:t>
      </w:r>
    </w:p>
    <w:p w:rsidR="00242559" w:rsidRPr="00EE0300" w:rsidRDefault="00242559" w:rsidP="00C40688">
      <w:pPr>
        <w:widowControl w:val="0"/>
        <w:numPr>
          <w:ilvl w:val="3"/>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«Матч завершен Гл</w:t>
      </w:r>
      <w:r w:rsidR="00572732" w:rsidRPr="00EE0300">
        <w:rPr>
          <w:rFonts w:ascii="Times New Roman" w:hAnsi="Times New Roman"/>
          <w:bCs/>
          <w:sz w:val="28"/>
          <w:szCs w:val="28"/>
        </w:rPr>
        <w:t>авным</w:t>
      </w:r>
      <w:r w:rsidRPr="00EE0300">
        <w:rPr>
          <w:rFonts w:ascii="Times New Roman" w:hAnsi="Times New Roman"/>
          <w:bCs/>
          <w:sz w:val="28"/>
          <w:szCs w:val="28"/>
        </w:rPr>
        <w:t xml:space="preserve"> судьей …Фамилия(и) игрока(ов) переведен(ы) в основную сетку; и</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hAnsi="Times New Roman"/>
          <w:bCs/>
          <w:sz w:val="28"/>
          <w:szCs w:val="28"/>
        </w:rPr>
        <w:t>«…Фамилия(и) игрока(ов) переходит в следующий раунд /основную сетку (по обстоятельствам).</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b/>
          <w:sz w:val="28"/>
          <w:szCs w:val="28"/>
        </w:rPr>
      </w:pPr>
      <w:r w:rsidRPr="00EE0300">
        <w:rPr>
          <w:rFonts w:ascii="Times New Roman" w:hAnsi="Times New Roman"/>
          <w:b/>
          <w:bCs/>
          <w:sz w:val="28"/>
          <w:szCs w:val="28"/>
        </w:rPr>
        <w:t>Неспортивное поведение</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bCs/>
          <w:sz w:val="28"/>
          <w:szCs w:val="28"/>
        </w:rPr>
        <w:t>Судья на вышке должен следить за тем, чтобы поведение игроков на корте было честным и спортивным. Любое нарушение п.п. 4.4.-4.7. и 4.10-4.15 « Кодекса поведения игроков НФБР» считается нарушением п. 3.16.6. Правил и должно пресекаться в соответствии с п. 3.16.7. Правил .</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hAnsi="Times New Roman"/>
          <w:bCs/>
          <w:sz w:val="28"/>
          <w:szCs w:val="28"/>
        </w:rPr>
        <w:t>Судья на вышке должен фиксировать в протоколе и сообщать Гл</w:t>
      </w:r>
      <w:r w:rsidR="00572732" w:rsidRPr="00EE0300">
        <w:rPr>
          <w:rFonts w:ascii="Times New Roman" w:hAnsi="Times New Roman"/>
          <w:bCs/>
          <w:sz w:val="28"/>
          <w:szCs w:val="28"/>
        </w:rPr>
        <w:t xml:space="preserve">авному </w:t>
      </w:r>
      <w:r w:rsidRPr="00EE0300">
        <w:rPr>
          <w:rFonts w:ascii="Times New Roman" w:hAnsi="Times New Roman"/>
          <w:bCs/>
          <w:sz w:val="28"/>
          <w:szCs w:val="28"/>
        </w:rPr>
        <w:t xml:space="preserve"> судье обо всех случаях неспортивного поведения и принятых мерах.</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Неспортивное поведение между геймами наказывается так же, как и во время гейма. Судья на вышке объявляет о наказании перед началом следующего гейма, соответственно п.п. 3.17.4.,  3.17.5 Рекомендаций. После чего, если необходимо, объявить «Переход подачи», а затем счет.</w:t>
      </w:r>
    </w:p>
    <w:p w:rsidR="00242559" w:rsidRPr="00EE0300" w:rsidRDefault="00242559" w:rsidP="00BF558C">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Если судья на вышке должен применить п. 16.4, 16.5, или 16.6., Правил делая предупреждение нарушающей стороне (п. 16.7.1.1. Правил),необходимо объявить «Подойдите сюда», обращаясь к виновному спортсмену и затем объявить: «… (фамилия спортсмена), предупреждение за неспортивное поведение», за которым следует конкретное объяснение проступка, одновременно      </w:t>
      </w:r>
      <w:r w:rsidR="00085D29" w:rsidRPr="00EE0300">
        <w:rPr>
          <w:rFonts w:ascii="Times New Roman" w:eastAsia="Times New Roman" w:hAnsi="Times New Roman"/>
          <w:noProof/>
          <w:sz w:val="28"/>
          <w:szCs w:val="28"/>
        </w:rPr>
        <w:drawing>
          <wp:inline distT="0" distB="0" distL="0" distR="0" wp14:anchorId="45AF7EFF" wp14:editId="78A7CB02">
            <wp:extent cx="876300" cy="1990725"/>
            <wp:effectExtent l="0" t="0" r="0" b="9525"/>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1990725"/>
                    </a:xfrm>
                    <a:prstGeom prst="rect">
                      <a:avLst/>
                    </a:prstGeom>
                    <a:noFill/>
                    <a:ln>
                      <a:noFill/>
                    </a:ln>
                  </pic:spPr>
                </pic:pic>
              </a:graphicData>
            </a:graphic>
          </wp:inline>
        </w:drawing>
      </w:r>
    </w:p>
    <w:p w:rsidR="00242559" w:rsidRPr="00EE0300" w:rsidRDefault="00242559" w:rsidP="00C40688">
      <w:pPr>
        <w:ind w:left="1224"/>
        <w:jc w:val="both"/>
        <w:rPr>
          <w:rFonts w:ascii="Times New Roman" w:eastAsia="Times New Roman" w:hAnsi="Times New Roman"/>
          <w:sz w:val="28"/>
          <w:szCs w:val="28"/>
        </w:rPr>
      </w:pPr>
      <w:r w:rsidRPr="00EE0300">
        <w:rPr>
          <w:rFonts w:ascii="Times New Roman" w:eastAsia="Times New Roman" w:hAnsi="Times New Roman"/>
          <w:b/>
          <w:bCs/>
          <w:sz w:val="28"/>
          <w:szCs w:val="28"/>
        </w:rPr>
        <w:t>подняв правую руку с жёлтой карточкой над головой</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Если судья на вышке должен применить п. 16.4, 16.5, или16.6. Правил, наказывая нарушающую сторону, которая до этого уже была предупреждена (п. 16.7.1.2. Правил), необходимо объявить «Подойдите сюда», обращаясь к виновному спортсмену и затем объявить «… фамилия спортсмена), фолт за неспортивное </w:t>
      </w:r>
      <w:r w:rsidRPr="00EE0300">
        <w:rPr>
          <w:rFonts w:ascii="Times New Roman" w:eastAsia="Times New Roman" w:hAnsi="Times New Roman"/>
          <w:sz w:val="28"/>
          <w:szCs w:val="28"/>
        </w:rPr>
        <w:lastRenderedPageBreak/>
        <w:t xml:space="preserve">поведение»,  за которым следует конкретное объяснение проступка, одновременно </w:t>
      </w:r>
      <w:r w:rsidRPr="00EE0300">
        <w:rPr>
          <w:rFonts w:ascii="Times New Roman" w:eastAsia="Times New Roman" w:hAnsi="Times New Roman"/>
          <w:b/>
          <w:sz w:val="28"/>
          <w:szCs w:val="28"/>
        </w:rPr>
        <w:t>подняв правую руку с красной карточкой над головой.</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Если судья на вышке должен применить за серьезное или постоянное нарушение п. 16.4, 16.5, или 16.6., Правил или нарушение п. 16.2.,наказывая нарушающую сторону, (п. 16.7.1.2. Правил), и докладывая об этом немедленно Главному судье для рассмотрения им вопроса о дисквалификации нарушителя, необходимо объявить: «Подойдите сюда», обращаясь к виновному спортсмену и затем объявить: «…(фамилия спортсмена), фолт за неспортивное поведение», за которым следует конкретное объяснение проступка, одновременно </w:t>
      </w:r>
      <w:r w:rsidRPr="00EE0300">
        <w:rPr>
          <w:rFonts w:ascii="Times New Roman" w:eastAsia="Times New Roman" w:hAnsi="Times New Roman"/>
          <w:b/>
          <w:sz w:val="28"/>
          <w:szCs w:val="28"/>
        </w:rPr>
        <w:t>подняв правую руку с красной карточкой над головой и вызывая Главного судью.</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Когда Главный судья принимает решение дисквалифицировать нарушающую сторону, судье на вышке дается черная карточка. Судья на вышке должен сказать: «Подойдите сюда», обращаясь к виновному спортсмену и затем объявить: «… (фамилия спортсмена), дисквалифицирован за неспортивное поведение» за которым следует конкретное объяснение проступка, одновременно </w:t>
      </w:r>
      <w:r w:rsidRPr="00EE0300">
        <w:rPr>
          <w:rFonts w:ascii="Times New Roman" w:eastAsia="Times New Roman" w:hAnsi="Times New Roman"/>
          <w:b/>
          <w:sz w:val="28"/>
          <w:szCs w:val="28"/>
        </w:rPr>
        <w:t>подняв правую руку с черной карточкой над головой.</w:t>
      </w:r>
    </w:p>
    <w:p w:rsidR="00242559" w:rsidRPr="00EE0300" w:rsidRDefault="00242559" w:rsidP="00C40688">
      <w:pPr>
        <w:widowControl w:val="0"/>
        <w:numPr>
          <w:ilvl w:val="3"/>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Затем судья на вышке объявляет «матч выиграл …(Фамилия игрока(ов) или команды и счет».</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игрок (пара) дисквалифицированы вовремя перерыва, не ждите окончания перерыва, объявите немедленно «Фамилия игрока(ов) дисквалифицированы за неспортивное поведение, затем объявите в соответствии с п. 3.17.7.1. Правил.</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Неспортивное поведение до и после матча происходящие на корте должны рассматриваться в соответствии с п. 3.17.4., 3.17.5. или 3.17.6. Правил.</w:t>
      </w:r>
    </w:p>
    <w:p w:rsidR="00242559" w:rsidRPr="00EE0300" w:rsidRDefault="00242559" w:rsidP="00C40688">
      <w:pPr>
        <w:widowControl w:val="0"/>
        <w:numPr>
          <w:ilvl w:val="2"/>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Любая выданная карточка по п. 3.17.9. не влияет на счет в матче, но принимается во внимание в ходе матча при дальнейших нарушениях.</w:t>
      </w:r>
    </w:p>
    <w:p w:rsidR="00242559" w:rsidRPr="00EE0300" w:rsidRDefault="00242559" w:rsidP="00C40688">
      <w:pPr>
        <w:widowControl w:val="0"/>
        <w:numPr>
          <w:ilvl w:val="0"/>
          <w:numId w:val="16"/>
        </w:numPr>
        <w:spacing w:after="0" w:line="240" w:lineRule="auto"/>
        <w:jc w:val="both"/>
        <w:rPr>
          <w:rFonts w:ascii="Times New Roman" w:eastAsia="Times New Roman" w:hAnsi="Times New Roman"/>
          <w:b/>
          <w:sz w:val="28"/>
          <w:szCs w:val="28"/>
        </w:rPr>
      </w:pPr>
      <w:r w:rsidRPr="00EE0300">
        <w:rPr>
          <w:rFonts w:ascii="Times New Roman" w:eastAsia="Times New Roman" w:hAnsi="Times New Roman"/>
          <w:b/>
          <w:sz w:val="28"/>
          <w:szCs w:val="28"/>
        </w:rPr>
        <w:t>Общие советы судьям на вышке</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Необходимо знать, и понимать Правила игры в бадминтон и рекомендации для судей на корте, обращая особое внимание на последние изменения в Правилах.</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Выполняйте все требования «Кодекса поведения судьи НФБР».</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Все объявления, включая счет, делайте настолько отчетливо и громко, чтобы быть услышанными игроками и зрителями. </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Ведите себя спокойно и уверенно, но если сделали ошибку, признайте ее, и извинитесь и исправьте ее.</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w:t>
      </w:r>
      <w:r w:rsidRPr="00EE0300">
        <w:t xml:space="preserve"> </w:t>
      </w:r>
      <w:r w:rsidRPr="00EE0300">
        <w:rPr>
          <w:rFonts w:ascii="Times New Roman" w:eastAsia="Times New Roman" w:hAnsi="Times New Roman"/>
          <w:sz w:val="28"/>
          <w:szCs w:val="28"/>
        </w:rPr>
        <w:t>Если Вы сомневаетесь было ли совершено нарушение Правил, или нет, не следует фиксировать «фолт».</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Никогда не слушайте мнение зрителей, чтобы они не влияли на игру </w:t>
      </w:r>
      <w:r w:rsidRPr="00EE0300">
        <w:rPr>
          <w:rFonts w:ascii="Times New Roman" w:eastAsia="Times New Roman" w:hAnsi="Times New Roman"/>
          <w:sz w:val="28"/>
          <w:szCs w:val="28"/>
        </w:rPr>
        <w:lastRenderedPageBreak/>
        <w:t>своими замечаниями.</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Мотивируйте деятельность других судей на Вашем корте, например, подчеркивая признание решений судей на линии, и создавайте для них рабочую обстановку.</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Вызывайте Гл</w:t>
      </w:r>
      <w:r w:rsidR="00572732" w:rsidRPr="00EE0300">
        <w:rPr>
          <w:rFonts w:ascii="Times New Roman" w:eastAsia="Times New Roman" w:hAnsi="Times New Roman"/>
          <w:sz w:val="28"/>
          <w:szCs w:val="28"/>
        </w:rPr>
        <w:t xml:space="preserve">авного </w:t>
      </w:r>
      <w:r w:rsidRPr="00EE0300">
        <w:rPr>
          <w:rFonts w:ascii="Times New Roman" w:eastAsia="Times New Roman" w:hAnsi="Times New Roman"/>
          <w:sz w:val="28"/>
          <w:szCs w:val="28"/>
        </w:rPr>
        <w:t>судью на корт, когда вы не уверены, что сможете справиться с возникшей проблемой самостоятельно.</w:t>
      </w:r>
    </w:p>
    <w:p w:rsidR="00242559" w:rsidRPr="00EE0300" w:rsidRDefault="00242559" w:rsidP="00C40688">
      <w:pPr>
        <w:widowControl w:val="0"/>
        <w:numPr>
          <w:ilvl w:val="0"/>
          <w:numId w:val="16"/>
        </w:numPr>
        <w:spacing w:after="0" w:line="240" w:lineRule="auto"/>
        <w:jc w:val="both"/>
        <w:rPr>
          <w:rFonts w:ascii="Times New Roman" w:eastAsia="Times New Roman" w:hAnsi="Times New Roman"/>
          <w:b/>
          <w:sz w:val="28"/>
          <w:szCs w:val="28"/>
        </w:rPr>
      </w:pPr>
      <w:r w:rsidRPr="00EE0300">
        <w:rPr>
          <w:rFonts w:ascii="Times New Roman" w:eastAsia="Times New Roman" w:hAnsi="Times New Roman"/>
          <w:b/>
          <w:sz w:val="28"/>
          <w:szCs w:val="28"/>
        </w:rPr>
        <w:t>Рекомендации для судей на подаче</w:t>
      </w:r>
    </w:p>
    <w:p w:rsidR="00242559" w:rsidRPr="00EE0300" w:rsidRDefault="00242559" w:rsidP="00C40688">
      <w:pPr>
        <w:widowControl w:val="0"/>
        <w:numPr>
          <w:ilvl w:val="1"/>
          <w:numId w:val="16"/>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Судья на подаче должен сидеть на низком стуле у стойки, желательно напротив судьи на вышке.</w:t>
      </w:r>
    </w:p>
    <w:p w:rsidR="00242559" w:rsidRPr="00EE0300" w:rsidRDefault="00242559" w:rsidP="00C40688">
      <w:pPr>
        <w:widowControl w:val="0"/>
        <w:numPr>
          <w:ilvl w:val="1"/>
          <w:numId w:val="16"/>
        </w:numPr>
        <w:spacing w:after="0" w:line="240" w:lineRule="auto"/>
        <w:ind w:left="360"/>
        <w:jc w:val="both"/>
        <w:rPr>
          <w:rFonts w:ascii="Times New Roman" w:eastAsia="Times New Roman" w:hAnsi="Times New Roman"/>
          <w:sz w:val="28"/>
          <w:szCs w:val="28"/>
        </w:rPr>
      </w:pPr>
      <w:r w:rsidRPr="00EE0300">
        <w:rPr>
          <w:rFonts w:ascii="Times New Roman" w:eastAsia="Times New Roman" w:hAnsi="Times New Roman"/>
          <w:sz w:val="28"/>
          <w:szCs w:val="28"/>
        </w:rPr>
        <w:t>Судья на подаче ответственен за правильность выполнения подачи подающим (п.  9.1).  Если допущено нарушение он должен объявить громко «Фолт» и использовать принятые ручные сигналы для обозначения вида нарушения.</w:t>
      </w:r>
    </w:p>
    <w:p w:rsidR="00242559" w:rsidRPr="00EE0300" w:rsidRDefault="00242559" w:rsidP="00C40688">
      <w:pPr>
        <w:widowControl w:val="0"/>
        <w:numPr>
          <w:ilvl w:val="1"/>
          <w:numId w:val="16"/>
        </w:numPr>
        <w:spacing w:after="0" w:line="240" w:lineRule="auto"/>
        <w:ind w:left="360"/>
        <w:jc w:val="both"/>
        <w:rPr>
          <w:rFonts w:ascii="Times New Roman" w:eastAsia="Times New Roman" w:hAnsi="Times New Roman"/>
          <w:sz w:val="28"/>
          <w:szCs w:val="28"/>
        </w:rPr>
      </w:pPr>
      <w:r w:rsidRPr="00EE0300">
        <w:rPr>
          <w:rFonts w:ascii="Times New Roman" w:eastAsia="Times New Roman" w:hAnsi="Times New Roman"/>
          <w:sz w:val="28"/>
          <w:szCs w:val="28"/>
        </w:rPr>
        <w:t>Судья на вышке должен, в соответствии с принятой терминологией (Приложение №1 Правил), объявить фолт подающего и дать объяснение конкретной ошибки при подаче.</w:t>
      </w:r>
    </w:p>
    <w:p w:rsidR="00242559" w:rsidRPr="00EE0300" w:rsidRDefault="00242559" w:rsidP="00C40688">
      <w:pPr>
        <w:widowControl w:val="0"/>
        <w:numPr>
          <w:ilvl w:val="1"/>
          <w:numId w:val="16"/>
        </w:numPr>
        <w:spacing w:after="0" w:line="240" w:lineRule="auto"/>
        <w:ind w:left="360"/>
        <w:jc w:val="both"/>
        <w:rPr>
          <w:rFonts w:ascii="Times New Roman" w:eastAsia="Times New Roman" w:hAnsi="Times New Roman"/>
          <w:sz w:val="28"/>
          <w:szCs w:val="28"/>
        </w:rPr>
      </w:pPr>
      <w:r w:rsidRPr="00EE0300">
        <w:rPr>
          <w:rFonts w:ascii="Times New Roman" w:eastAsia="Times New Roman" w:hAnsi="Times New Roman"/>
          <w:sz w:val="28"/>
          <w:szCs w:val="28"/>
        </w:rPr>
        <w:t>Принятые ручные сигналы судьи на подаче об ошибках:</w:t>
      </w:r>
    </w:p>
    <w:p w:rsidR="00242559" w:rsidRPr="00EE0300" w:rsidRDefault="00242559" w:rsidP="00C40688">
      <w:pPr>
        <w:ind w:left="360"/>
        <w:jc w:val="both"/>
        <w:rPr>
          <w:rFonts w:ascii="Times New Roman" w:eastAsia="Times New Roman" w:hAnsi="Times New Roman"/>
          <w:sz w:val="28"/>
          <w:szCs w:val="28"/>
        </w:rPr>
      </w:pPr>
    </w:p>
    <w:p w:rsidR="00242559" w:rsidRPr="00EE0300" w:rsidRDefault="00242559" w:rsidP="00C40688">
      <w:pPr>
        <w:jc w:val="both"/>
        <w:rPr>
          <w:rFonts w:ascii="Times New Roman" w:hAnsi="Times New Roman"/>
          <w:b/>
          <w:sz w:val="28"/>
          <w:szCs w:val="28"/>
          <w:u w:val="single" w:color="000000"/>
        </w:rPr>
      </w:pPr>
      <w:r w:rsidRPr="00EE0300">
        <w:rPr>
          <w:rFonts w:ascii="Times New Roman" w:hAnsi="Times New Roman"/>
          <w:b/>
          <w:sz w:val="28"/>
          <w:szCs w:val="28"/>
          <w:u w:val="single" w:color="000000"/>
        </w:rPr>
        <w:t>Правило 9.1.2. и9.1.3.</w:t>
      </w:r>
    </w:p>
    <w:p w:rsidR="00242559" w:rsidRPr="00EE0300" w:rsidRDefault="00F0746E" w:rsidP="00C40688">
      <w:pPr>
        <w:jc w:val="both"/>
        <w:rPr>
          <w:rFonts w:ascii="Times New Roman" w:hAnsi="Times New Roman"/>
          <w:bCs/>
          <w:sz w:val="28"/>
          <w:szCs w:val="28"/>
        </w:rPr>
      </w:pPr>
      <w:r w:rsidRPr="00EE0300">
        <w:rPr>
          <w:rFonts w:ascii="Times New Roman" w:hAnsi="Times New Roman"/>
          <w:sz w:val="28"/>
          <w:szCs w:val="28"/>
        </w:rPr>
        <w:t>П</w:t>
      </w:r>
      <w:r w:rsidR="00242559" w:rsidRPr="00EE0300">
        <w:rPr>
          <w:rFonts w:ascii="Times New Roman" w:hAnsi="Times New Roman"/>
          <w:sz w:val="28"/>
          <w:szCs w:val="28"/>
        </w:rPr>
        <w:t xml:space="preserve">одающий и принимающий должны стоять в пределах диагонально расположенных полей подачи, не наступая на линии, ограничивающие эти поля; </w:t>
      </w:r>
      <w:r w:rsidR="00242559" w:rsidRPr="00EE0300">
        <w:rPr>
          <w:rFonts w:ascii="Times New Roman" w:hAnsi="Times New Roman"/>
          <w:bCs/>
          <w:sz w:val="28"/>
          <w:szCs w:val="28"/>
        </w:rPr>
        <w:t>какая-либо часть обеих ступней подающего и принимающего должна оставаться в контакте с поверхностью корта в неподвижном положении от начала подачи (п. 3.9.2. Правил) до завершения подачи (п. 3.9.3. Правил);</w:t>
      </w:r>
    </w:p>
    <w:p w:rsidR="00242559" w:rsidRPr="00EE0300" w:rsidRDefault="00242559" w:rsidP="00BF558C">
      <w:pPr>
        <w:rPr>
          <w:rFonts w:ascii="Times New Roman" w:eastAsia="Times New Roman" w:hAnsi="Times New Roman"/>
          <w:i/>
          <w:sz w:val="28"/>
          <w:szCs w:val="28"/>
        </w:rPr>
      </w:pP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67"/>
          <w:sz w:val="28"/>
          <w:szCs w:val="28"/>
        </w:rPr>
        <w:drawing>
          <wp:inline distT="0" distB="0" distL="0" distR="0" wp14:anchorId="5855E0B7" wp14:editId="719AB06F">
            <wp:extent cx="3533775" cy="2895600"/>
            <wp:effectExtent l="0" t="0" r="9525" b="0"/>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3775" cy="2895600"/>
                    </a:xfrm>
                    <a:prstGeom prst="rect">
                      <a:avLst/>
                    </a:prstGeom>
                    <a:noFill/>
                    <a:ln>
                      <a:noFill/>
                    </a:ln>
                  </pic:spPr>
                </pic:pic>
              </a:graphicData>
            </a:graphic>
          </wp:inline>
        </w:drawing>
      </w:r>
    </w:p>
    <w:p w:rsidR="00E32948" w:rsidRDefault="00E32948" w:rsidP="00BF558C">
      <w:pPr>
        <w:rPr>
          <w:rFonts w:ascii="Times New Roman" w:hAnsi="Times New Roman"/>
          <w:b/>
          <w:sz w:val="28"/>
          <w:szCs w:val="28"/>
        </w:rPr>
      </w:pPr>
    </w:p>
    <w:p w:rsidR="00E32948" w:rsidRDefault="00E32948" w:rsidP="00BF558C">
      <w:pPr>
        <w:rPr>
          <w:rFonts w:ascii="Times New Roman" w:hAnsi="Times New Roman"/>
          <w:b/>
          <w:sz w:val="28"/>
          <w:szCs w:val="28"/>
        </w:rPr>
      </w:pPr>
    </w:p>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lastRenderedPageBreak/>
        <w:t>Правило 9.1.4.</w:t>
      </w:r>
    </w:p>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Ракетка падающего должна первоначально коснуться головки волана</w:t>
      </w:r>
      <w:r w:rsidRPr="00EE0300">
        <w:rPr>
          <w:rFonts w:ascii="Times New Roman" w:hAnsi="Times New Roman"/>
          <w:i/>
          <w:sz w:val="28"/>
          <w:szCs w:val="28"/>
        </w:rPr>
        <w:t>.</w:t>
      </w: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77"/>
          <w:sz w:val="28"/>
          <w:szCs w:val="28"/>
        </w:rPr>
        <w:drawing>
          <wp:inline distT="0" distB="0" distL="0" distR="0" wp14:anchorId="287F4183" wp14:editId="3500FC8E">
            <wp:extent cx="3267075" cy="3314700"/>
            <wp:effectExtent l="0" t="0" r="9525" b="0"/>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3314700"/>
                    </a:xfrm>
                    <a:prstGeom prst="rect">
                      <a:avLst/>
                    </a:prstGeom>
                    <a:noFill/>
                    <a:ln>
                      <a:noFill/>
                    </a:ln>
                  </pic:spPr>
                </pic:pic>
              </a:graphicData>
            </a:graphic>
          </wp:inline>
        </w:drawing>
      </w:r>
    </w:p>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Правило 9.1.5.</w:t>
      </w:r>
    </w:p>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Весь волан должен находится целиком ниже 1,15 метра от поверхности корта в момент удара ракеткой, подающего</w:t>
      </w:r>
      <w:r w:rsidRPr="00EE0300">
        <w:rPr>
          <w:rFonts w:ascii="Times New Roman" w:hAnsi="Times New Roman"/>
          <w:i/>
          <w:sz w:val="28"/>
          <w:szCs w:val="28"/>
        </w:rPr>
        <w:t>.</w:t>
      </w:r>
    </w:p>
    <w:p w:rsidR="00242559" w:rsidRPr="00EE0300" w:rsidRDefault="00242559" w:rsidP="00BF558C">
      <w:pPr>
        <w:rPr>
          <w:rFonts w:ascii="Times New Roman" w:eastAsia="Times New Roman" w:hAnsi="Times New Roman"/>
          <w:i/>
          <w:sz w:val="28"/>
          <w:szCs w:val="28"/>
        </w:rPr>
      </w:pPr>
    </w:p>
    <w:p w:rsidR="00242559" w:rsidRPr="00EE0300" w:rsidRDefault="00085D29" w:rsidP="00BF558C">
      <w:pPr>
        <w:rPr>
          <w:rFonts w:ascii="Times New Roman" w:hAnsi="Times New Roman"/>
          <w:spacing w:val="-8"/>
          <w:sz w:val="28"/>
          <w:szCs w:val="28"/>
          <w:u w:val="single" w:color="000000"/>
        </w:rPr>
      </w:pPr>
      <w:r w:rsidRPr="00EE0300">
        <w:rPr>
          <w:rFonts w:ascii="Times New Roman" w:eastAsia="Times New Roman" w:hAnsi="Times New Roman"/>
          <w:noProof/>
          <w:position w:val="-82"/>
          <w:sz w:val="28"/>
          <w:szCs w:val="28"/>
        </w:rPr>
        <w:drawing>
          <wp:inline distT="0" distB="0" distL="0" distR="0" wp14:anchorId="5EA1FEC7" wp14:editId="07B801F2">
            <wp:extent cx="2000250" cy="3505200"/>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3505200"/>
                    </a:xfrm>
                    <a:prstGeom prst="rect">
                      <a:avLst/>
                    </a:prstGeom>
                    <a:noFill/>
                    <a:ln>
                      <a:noFill/>
                    </a:ln>
                  </pic:spPr>
                </pic:pic>
              </a:graphicData>
            </a:graphic>
          </wp:inline>
        </w:drawing>
      </w:r>
      <w:r w:rsidR="00242559" w:rsidRPr="00EE0300">
        <w:rPr>
          <w:rFonts w:ascii="Times New Roman" w:hAnsi="Times New Roman"/>
          <w:spacing w:val="-8"/>
          <w:sz w:val="28"/>
          <w:szCs w:val="28"/>
          <w:u w:val="single" w:color="000000"/>
        </w:rPr>
        <w:t xml:space="preserve"> </w:t>
      </w:r>
    </w:p>
    <w:p w:rsidR="00E32948" w:rsidRDefault="00E32948" w:rsidP="00BF558C">
      <w:pPr>
        <w:rPr>
          <w:rFonts w:ascii="Times New Roman" w:hAnsi="Times New Roman"/>
          <w:b/>
          <w:spacing w:val="-8"/>
          <w:sz w:val="28"/>
          <w:szCs w:val="28"/>
        </w:rPr>
      </w:pPr>
    </w:p>
    <w:p w:rsidR="00242559" w:rsidRPr="00EE0300" w:rsidRDefault="00242559" w:rsidP="00BF558C">
      <w:pPr>
        <w:rPr>
          <w:rFonts w:ascii="Times New Roman" w:hAnsi="Times New Roman"/>
          <w:b/>
          <w:spacing w:val="-8"/>
          <w:sz w:val="28"/>
          <w:szCs w:val="28"/>
        </w:rPr>
      </w:pPr>
      <w:r w:rsidRPr="00EE0300">
        <w:rPr>
          <w:rFonts w:ascii="Times New Roman" w:hAnsi="Times New Roman"/>
          <w:b/>
          <w:spacing w:val="-8"/>
          <w:sz w:val="28"/>
          <w:szCs w:val="28"/>
        </w:rPr>
        <w:lastRenderedPageBreak/>
        <w:t xml:space="preserve">Правило 9.1.6. </w:t>
      </w:r>
    </w:p>
    <w:p w:rsidR="00242559" w:rsidRPr="00EE0300" w:rsidRDefault="00242559" w:rsidP="00BF558C">
      <w:pPr>
        <w:rPr>
          <w:rFonts w:ascii="Times New Roman" w:hAnsi="Times New Roman"/>
          <w:spacing w:val="-8"/>
          <w:sz w:val="28"/>
          <w:szCs w:val="28"/>
        </w:rPr>
      </w:pPr>
      <w:r w:rsidRPr="00EE0300">
        <w:rPr>
          <w:rFonts w:ascii="Times New Roman" w:hAnsi="Times New Roman"/>
          <w:spacing w:val="-8"/>
          <w:sz w:val="28"/>
          <w:szCs w:val="28"/>
        </w:rPr>
        <w:t>Движение ракетки подающего должно продолжаться только вперед от начала подачи (п.9.2. Правил) до ее завершения (п.9.3. Правил).</w:t>
      </w:r>
    </w:p>
    <w:p w:rsidR="00242559" w:rsidRPr="00EE0300" w:rsidRDefault="00242559" w:rsidP="00BF558C">
      <w:pPr>
        <w:rPr>
          <w:rFonts w:ascii="Times New Roman" w:eastAsia="Times New Roman" w:hAnsi="Times New Roman"/>
          <w:i/>
          <w:sz w:val="28"/>
          <w:szCs w:val="28"/>
        </w:rPr>
      </w:pP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70"/>
          <w:sz w:val="28"/>
          <w:szCs w:val="28"/>
        </w:rPr>
        <w:drawing>
          <wp:inline distT="0" distB="0" distL="0" distR="0" wp14:anchorId="0631187D" wp14:editId="24852145">
            <wp:extent cx="3038475" cy="3219450"/>
            <wp:effectExtent l="0" t="0" r="9525" b="0"/>
            <wp:docPr id="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3219450"/>
                    </a:xfrm>
                    <a:prstGeom prst="rect">
                      <a:avLst/>
                    </a:prstGeom>
                    <a:noFill/>
                    <a:ln>
                      <a:noFill/>
                    </a:ln>
                  </pic:spPr>
                </pic:pic>
              </a:graphicData>
            </a:graphic>
          </wp:inline>
        </w:drawing>
      </w:r>
    </w:p>
    <w:p w:rsidR="00242559" w:rsidRPr="00EE0300" w:rsidRDefault="00242559" w:rsidP="00B42C50">
      <w:pPr>
        <w:widowControl w:val="0"/>
        <w:numPr>
          <w:ilvl w:val="2"/>
          <w:numId w:val="16"/>
        </w:numPr>
        <w:spacing w:after="0" w:line="240" w:lineRule="auto"/>
        <w:rPr>
          <w:rFonts w:ascii="Times New Roman" w:eastAsia="Times New Roman" w:hAnsi="Times New Roman"/>
          <w:sz w:val="28"/>
          <w:szCs w:val="28"/>
        </w:rPr>
      </w:pPr>
      <w:r w:rsidRPr="00EE0300">
        <w:rPr>
          <w:rFonts w:ascii="Times New Roman" w:eastAsia="Times New Roman" w:hAnsi="Times New Roman"/>
          <w:sz w:val="28"/>
          <w:szCs w:val="28"/>
        </w:rPr>
        <w:t>Для альтернативных правил подачи</w:t>
      </w:r>
    </w:p>
    <w:p w:rsidR="00242559" w:rsidRPr="00EE0300" w:rsidRDefault="00242559" w:rsidP="00BF558C">
      <w:pPr>
        <w:ind w:left="1224"/>
        <w:rPr>
          <w:rFonts w:ascii="Times New Roman" w:eastAsia="Times New Roman" w:hAnsi="Times New Roman"/>
          <w:sz w:val="28"/>
          <w:szCs w:val="28"/>
        </w:rPr>
      </w:pPr>
      <w:r w:rsidRPr="00EE0300">
        <w:rPr>
          <w:rFonts w:ascii="Times New Roman" w:eastAsia="Times New Roman" w:hAnsi="Times New Roman"/>
          <w:sz w:val="28"/>
          <w:szCs w:val="28"/>
        </w:rPr>
        <w:t>Правило 9.1.5. заменено на:</w:t>
      </w:r>
    </w:p>
    <w:p w:rsidR="00242559" w:rsidRPr="00EE0300" w:rsidRDefault="00242559" w:rsidP="00B42C50">
      <w:pPr>
        <w:widowControl w:val="0"/>
        <w:numPr>
          <w:ilvl w:val="1"/>
          <w:numId w:val="17"/>
        </w:numPr>
        <w:spacing w:after="0" w:line="240" w:lineRule="auto"/>
        <w:rPr>
          <w:rFonts w:ascii="Times New Roman" w:eastAsia="Times New Roman" w:hAnsi="Times New Roman"/>
          <w:sz w:val="28"/>
          <w:szCs w:val="28"/>
        </w:rPr>
      </w:pPr>
      <w:r w:rsidRPr="00EE0300">
        <w:rPr>
          <w:rFonts w:ascii="Times New Roman" w:eastAsia="Times New Roman" w:hAnsi="Times New Roman"/>
          <w:sz w:val="28"/>
          <w:szCs w:val="28"/>
        </w:rPr>
        <w:t>весь волан находится ниже талии подающего в момент удара по нему ракеткой. Талией считается воображаемая линия вокруг тела, проходящая на уровне нижней точки нижнего ребра, подающего;</w:t>
      </w:r>
    </w:p>
    <w:p w:rsidR="00242559" w:rsidRPr="00EE0300" w:rsidRDefault="00242559" w:rsidP="00BF558C">
      <w:pPr>
        <w:ind w:left="1224"/>
        <w:rPr>
          <w:rFonts w:ascii="Times New Roman" w:eastAsia="Times New Roman" w:hAnsi="Times New Roman"/>
          <w:i/>
          <w:sz w:val="28"/>
          <w:szCs w:val="28"/>
        </w:rPr>
      </w:pPr>
    </w:p>
    <w:p w:rsidR="00242559" w:rsidRPr="00EE0300" w:rsidRDefault="00085D29" w:rsidP="00BF558C">
      <w:pPr>
        <w:ind w:left="1224"/>
        <w:rPr>
          <w:rFonts w:ascii="Times New Roman" w:eastAsia="Times New Roman" w:hAnsi="Times New Roman"/>
          <w:sz w:val="28"/>
          <w:szCs w:val="28"/>
        </w:rPr>
      </w:pPr>
      <w:r w:rsidRPr="00EE0300">
        <w:rPr>
          <w:rFonts w:ascii="Times New Roman" w:eastAsia="Times New Roman" w:hAnsi="Times New Roman"/>
          <w:noProof/>
          <w:sz w:val="28"/>
          <w:szCs w:val="28"/>
        </w:rPr>
        <w:lastRenderedPageBreak/>
        <w:drawing>
          <wp:inline distT="0" distB="0" distL="0" distR="0" wp14:anchorId="2B24BA27" wp14:editId="3B062C08">
            <wp:extent cx="2000250" cy="3505200"/>
            <wp:effectExtent l="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3505200"/>
                    </a:xfrm>
                    <a:prstGeom prst="rect">
                      <a:avLst/>
                    </a:prstGeom>
                    <a:noFill/>
                    <a:ln>
                      <a:noFill/>
                    </a:ln>
                  </pic:spPr>
                </pic:pic>
              </a:graphicData>
            </a:graphic>
          </wp:inline>
        </w:drawing>
      </w:r>
    </w:p>
    <w:p w:rsidR="00242559" w:rsidRPr="00EE0300" w:rsidRDefault="00242559" w:rsidP="00BF558C">
      <w:pPr>
        <w:ind w:left="1224"/>
        <w:rPr>
          <w:rFonts w:ascii="Times New Roman" w:eastAsia="Times New Roman" w:hAnsi="Times New Roman"/>
          <w:sz w:val="28"/>
          <w:szCs w:val="28"/>
        </w:rPr>
      </w:pPr>
    </w:p>
    <w:p w:rsidR="00242559" w:rsidRPr="00EE0300" w:rsidRDefault="00242559" w:rsidP="00B42C50">
      <w:pPr>
        <w:widowControl w:val="0"/>
        <w:numPr>
          <w:ilvl w:val="0"/>
          <w:numId w:val="18"/>
        </w:numPr>
        <w:spacing w:after="0" w:line="240" w:lineRule="auto"/>
        <w:rPr>
          <w:rFonts w:ascii="Times New Roman" w:hAnsi="Times New Roman"/>
          <w:sz w:val="28"/>
          <w:szCs w:val="28"/>
        </w:rPr>
      </w:pPr>
      <w:r w:rsidRPr="00EE0300">
        <w:rPr>
          <w:rFonts w:ascii="Times New Roman" w:hAnsi="Times New Roman"/>
          <w:sz w:val="28"/>
          <w:szCs w:val="28"/>
        </w:rPr>
        <w:t xml:space="preserve">стержень и головка ракетки подающего в момент ударапо волану должны быть направлена вниз. </w:t>
      </w:r>
    </w:p>
    <w:p w:rsidR="00242559" w:rsidRPr="00EE0300" w:rsidRDefault="00242559" w:rsidP="00BF558C">
      <w:pPr>
        <w:tabs>
          <w:tab w:val="left" w:pos="1418"/>
        </w:tabs>
        <w:rPr>
          <w:rFonts w:ascii="Times New Roman" w:hAnsi="Times New Roman"/>
          <w:i/>
          <w:sz w:val="28"/>
          <w:szCs w:val="28"/>
        </w:rPr>
      </w:pPr>
    </w:p>
    <w:p w:rsidR="00242559" w:rsidRDefault="00242559" w:rsidP="00BF558C">
      <w:pPr>
        <w:tabs>
          <w:tab w:val="left" w:pos="1418"/>
        </w:tabs>
        <w:rPr>
          <w:rFonts w:ascii="Times New Roman" w:hAnsi="Times New Roman"/>
          <w:sz w:val="28"/>
          <w:szCs w:val="28"/>
        </w:rPr>
      </w:pPr>
      <w:r w:rsidRPr="00EE0300">
        <w:rPr>
          <w:rFonts w:ascii="Times New Roman" w:hAnsi="Times New Roman"/>
          <w:sz w:val="28"/>
          <w:szCs w:val="28"/>
        </w:rPr>
        <w:t xml:space="preserve">                 </w:t>
      </w:r>
      <w:r w:rsidR="00085D29" w:rsidRPr="00EE0300">
        <w:rPr>
          <w:rFonts w:ascii="Times New Roman" w:hAnsi="Times New Roman"/>
          <w:noProof/>
          <w:sz w:val="28"/>
          <w:szCs w:val="28"/>
        </w:rPr>
        <w:drawing>
          <wp:inline distT="0" distB="0" distL="0" distR="0" wp14:anchorId="4079E1AD" wp14:editId="1ED3809E">
            <wp:extent cx="2028825" cy="2990850"/>
            <wp:effectExtent l="0" t="0" r="9525" b="0"/>
            <wp:docPr id="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2990850"/>
                    </a:xfrm>
                    <a:prstGeom prst="rect">
                      <a:avLst/>
                    </a:prstGeom>
                    <a:noFill/>
                    <a:ln>
                      <a:noFill/>
                    </a:ln>
                  </pic:spPr>
                </pic:pic>
              </a:graphicData>
            </a:graphic>
          </wp:inline>
        </w:drawing>
      </w:r>
    </w:p>
    <w:p w:rsidR="00C562A8" w:rsidRPr="00EE0300" w:rsidRDefault="00C562A8" w:rsidP="00C562A8">
      <w:pPr>
        <w:tabs>
          <w:tab w:val="left" w:pos="1418"/>
        </w:tabs>
        <w:ind w:left="851"/>
        <w:rPr>
          <w:rFonts w:ascii="Times New Roman" w:hAnsi="Times New Roman"/>
          <w:sz w:val="28"/>
          <w:szCs w:val="28"/>
        </w:rPr>
      </w:pPr>
      <w:r w:rsidRPr="00C562A8">
        <w:rPr>
          <w:rFonts w:ascii="Times New Roman" w:hAnsi="Times New Roman"/>
          <w:sz w:val="28"/>
          <w:szCs w:val="28"/>
        </w:rPr>
        <w:t>с. Жест судьи при подаче с «вращением» остается прежним, но кисть руки при этом должна совершать движение скручивания. А судья на вышке должен сказать: «Объявл</w:t>
      </w:r>
      <w:r>
        <w:rPr>
          <w:rFonts w:ascii="Times New Roman" w:hAnsi="Times New Roman"/>
          <w:sz w:val="28"/>
          <w:szCs w:val="28"/>
        </w:rPr>
        <w:t>яется фолт подачи, вращение.».</w:t>
      </w:r>
    </w:p>
    <w:p w:rsidR="00242559" w:rsidRPr="00EE0300" w:rsidRDefault="00242559" w:rsidP="00F0746E">
      <w:pPr>
        <w:widowControl w:val="0"/>
        <w:numPr>
          <w:ilvl w:val="1"/>
          <w:numId w:val="16"/>
        </w:numPr>
        <w:tabs>
          <w:tab w:val="left" w:pos="1418"/>
        </w:tabs>
        <w:spacing w:after="0" w:line="240" w:lineRule="auto"/>
        <w:jc w:val="both"/>
        <w:rPr>
          <w:rFonts w:ascii="Times New Roman" w:eastAsia="Times New Roman" w:hAnsi="Times New Roman"/>
          <w:sz w:val="28"/>
          <w:szCs w:val="28"/>
        </w:rPr>
      </w:pPr>
      <w:r w:rsidRPr="00EE0300">
        <w:rPr>
          <w:rFonts w:ascii="Times New Roman" w:hAnsi="Times New Roman"/>
          <w:sz w:val="28"/>
          <w:szCs w:val="28"/>
        </w:rPr>
        <w:t>Судья на подаче должен осуществлять замену воланов по указанию судьи на вышке и обеспечивать достаточное количество воланов на весь матч, чтобы избежать задержек во время игры.</w:t>
      </w:r>
      <w:bookmarkStart w:id="22" w:name="_GoBack"/>
      <w:bookmarkEnd w:id="22"/>
    </w:p>
    <w:p w:rsidR="00242559" w:rsidRPr="00EE0300" w:rsidRDefault="00242559" w:rsidP="00F0746E">
      <w:pPr>
        <w:widowControl w:val="0"/>
        <w:numPr>
          <w:ilvl w:val="1"/>
          <w:numId w:val="16"/>
        </w:numPr>
        <w:tabs>
          <w:tab w:val="left" w:pos="1418"/>
        </w:tabs>
        <w:spacing w:after="0" w:line="240" w:lineRule="auto"/>
        <w:jc w:val="both"/>
        <w:rPr>
          <w:rFonts w:ascii="Times New Roman" w:eastAsia="Times New Roman" w:hAnsi="Times New Roman"/>
          <w:sz w:val="28"/>
          <w:szCs w:val="28"/>
        </w:rPr>
      </w:pPr>
      <w:r w:rsidRPr="00EE0300">
        <w:rPr>
          <w:rFonts w:ascii="Times New Roman" w:hAnsi="Times New Roman"/>
          <w:sz w:val="28"/>
          <w:szCs w:val="28"/>
        </w:rPr>
        <w:lastRenderedPageBreak/>
        <w:t>Судья на вышке может поручить судье на подаче дополнительные обязанности, такие как проверка нахождения стоек строго на боковых линиях для парной игры, положение устройства измерения высоты подачи на своем месте и на заданном уровне, проверка высоты сетки, если необходимо, или контроль боковой линии, ближайшей к нему (судье на подаче) в случае, когда нет судьи на линии, с уведомлением игроков об этом.</w:t>
      </w:r>
    </w:p>
    <w:p w:rsidR="00242559" w:rsidRPr="00EE0300" w:rsidRDefault="00242559" w:rsidP="00F0746E">
      <w:pPr>
        <w:widowControl w:val="0"/>
        <w:numPr>
          <w:ilvl w:val="1"/>
          <w:numId w:val="16"/>
        </w:numPr>
        <w:tabs>
          <w:tab w:val="left" w:pos="1418"/>
        </w:tabs>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Судья на подаче должен поддерживать судью на вышке и помогать ему по мере необходимости. </w:t>
      </w:r>
    </w:p>
    <w:p w:rsidR="00242559" w:rsidRPr="00EE0300" w:rsidRDefault="00242559" w:rsidP="00F0746E">
      <w:pPr>
        <w:widowControl w:val="0"/>
        <w:numPr>
          <w:ilvl w:val="1"/>
          <w:numId w:val="16"/>
        </w:numPr>
        <w:tabs>
          <w:tab w:val="left" w:pos="1418"/>
        </w:tabs>
        <w:spacing w:after="0" w:line="240" w:lineRule="auto"/>
        <w:jc w:val="both"/>
        <w:rPr>
          <w:rFonts w:ascii="Times New Roman" w:eastAsia="Times New Roman" w:hAnsi="Times New Roman"/>
          <w:sz w:val="28"/>
          <w:szCs w:val="28"/>
        </w:rPr>
      </w:pPr>
      <w:r w:rsidRPr="00EE0300">
        <w:rPr>
          <w:rFonts w:ascii="Times New Roman" w:hAnsi="Times New Roman"/>
          <w:sz w:val="28"/>
          <w:szCs w:val="28"/>
        </w:rPr>
        <w:t>В конце матча, сразу же после того как судья объявил «гейм», судья на подаче встает, чтобы пожать руку игрокам. После того как судья объявил результат матча, судья на подаче должен пройти через корт к стойке судьи на вышке, чтобы собрать игроков и присоединиться к судье на вышке, покидающему корт.</w:t>
      </w:r>
    </w:p>
    <w:p w:rsidR="00242559" w:rsidRPr="00EE0300" w:rsidRDefault="00242559" w:rsidP="00F0746E">
      <w:pPr>
        <w:widowControl w:val="0"/>
        <w:numPr>
          <w:ilvl w:val="0"/>
          <w:numId w:val="16"/>
        </w:numPr>
        <w:spacing w:after="0" w:line="240" w:lineRule="auto"/>
        <w:jc w:val="both"/>
        <w:rPr>
          <w:rFonts w:ascii="Times New Roman" w:hAnsi="Times New Roman"/>
          <w:b/>
          <w:bCs/>
          <w:sz w:val="28"/>
          <w:szCs w:val="28"/>
        </w:rPr>
      </w:pPr>
      <w:r w:rsidRPr="00EE0300">
        <w:rPr>
          <w:rFonts w:ascii="Times New Roman" w:hAnsi="Times New Roman"/>
          <w:b/>
          <w:sz w:val="28"/>
          <w:szCs w:val="28"/>
        </w:rPr>
        <w:t>Рекомендации для судей на линии</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Судьи на линии должны сидеть на стульях на продолжении своих линий на концах и боковых сторонах корта, предпочтительно на стороне, противоположной от судьи на вышке.</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 xml:space="preserve">Судья на линии всецело ответственен за линии, порученные ему, за исключением случая, когда судья на вышке изменяет решение судьи на линии, если, по его мнению, судья на линии сделал ошибку (п.17.5. Правил). Любое «Изменение», сделанное судьей на вышке или результат контрольного просмотра системы JRS, заменяет первоначальный сигнал линейного судьи. </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волан упал за пределами корта, безразлично как далеко, объявите «Аут» ясным голосом, достаточно громко, чтобы быть услышанным спортсменами и зрителями, и в то же время, сигнализируйте об этом, вытянув обе руки в стороны горизонтально так, чтобы это мог видеть судья на вышке.</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волан упал в пределах корта, судья на линии не должен ничего говорить, а только указать на линию правой рукой.</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Если Вы не видели, куда упал волан, проинформируйте об этом немедленно судью на вышке поднятием обеих рук к глазам.</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Не подавайте никаких сигналов и команд пока волан не коснется поверхности корта.</w:t>
      </w:r>
    </w:p>
    <w:p w:rsidR="00242559" w:rsidRPr="00EE0300" w:rsidRDefault="00242559" w:rsidP="00F0746E">
      <w:pPr>
        <w:widowControl w:val="0"/>
        <w:numPr>
          <w:ilvl w:val="1"/>
          <w:numId w:val="16"/>
        </w:numPr>
        <w:spacing w:after="0" w:line="240" w:lineRule="auto"/>
        <w:jc w:val="both"/>
        <w:rPr>
          <w:rFonts w:ascii="Times New Roman" w:hAnsi="Times New Roman"/>
          <w:bCs/>
          <w:sz w:val="28"/>
          <w:szCs w:val="28"/>
        </w:rPr>
      </w:pPr>
      <w:r w:rsidRPr="00EE0300">
        <w:rPr>
          <w:rFonts w:ascii="Times New Roman" w:hAnsi="Times New Roman"/>
          <w:bCs/>
          <w:sz w:val="28"/>
          <w:szCs w:val="28"/>
        </w:rPr>
        <w:t>Нужно всегда подавать только свои команды («аут», «волан в поле», «не видел») не дожидаясь решения судьи на вышке, например, в случае, когда волан коснулся спортсмена.</w:t>
      </w:r>
    </w:p>
    <w:p w:rsidR="00242559" w:rsidRPr="00EE0300" w:rsidRDefault="00242559" w:rsidP="00F0746E">
      <w:pPr>
        <w:ind w:left="792"/>
        <w:jc w:val="both"/>
        <w:rPr>
          <w:rFonts w:ascii="Times New Roman" w:hAnsi="Times New Roman"/>
          <w:bCs/>
          <w:sz w:val="28"/>
          <w:szCs w:val="28"/>
        </w:rPr>
      </w:pPr>
    </w:p>
    <w:p w:rsidR="00242559" w:rsidRPr="00EE0300" w:rsidRDefault="00242559" w:rsidP="00F0746E">
      <w:pPr>
        <w:widowControl w:val="0"/>
        <w:numPr>
          <w:ilvl w:val="1"/>
          <w:numId w:val="16"/>
        </w:numPr>
        <w:spacing w:after="0" w:line="240" w:lineRule="auto"/>
        <w:jc w:val="both"/>
        <w:rPr>
          <w:rFonts w:ascii="Times New Roman" w:hAnsi="Times New Roman"/>
          <w:b/>
          <w:bCs/>
          <w:sz w:val="28"/>
          <w:szCs w:val="28"/>
        </w:rPr>
      </w:pPr>
      <w:r w:rsidRPr="00EE0300">
        <w:rPr>
          <w:rFonts w:ascii="Times New Roman" w:hAnsi="Times New Roman"/>
          <w:bCs/>
          <w:sz w:val="28"/>
          <w:szCs w:val="28"/>
        </w:rPr>
        <w:t xml:space="preserve"> </w:t>
      </w:r>
      <w:r w:rsidRPr="00EE0300">
        <w:rPr>
          <w:rFonts w:ascii="Times New Roman" w:hAnsi="Times New Roman"/>
          <w:b/>
          <w:bCs/>
          <w:sz w:val="28"/>
          <w:szCs w:val="28"/>
        </w:rPr>
        <w:t>Принятые ручные сигналы:</w:t>
      </w:r>
    </w:p>
    <w:p w:rsidR="00242559" w:rsidRPr="00EE0300" w:rsidRDefault="00242559" w:rsidP="00F0746E">
      <w:pPr>
        <w:ind w:left="792"/>
        <w:jc w:val="both"/>
        <w:rPr>
          <w:rFonts w:ascii="Times New Roman" w:hAnsi="Times New Roman"/>
          <w:bCs/>
          <w:sz w:val="28"/>
          <w:szCs w:val="28"/>
        </w:rPr>
      </w:pPr>
    </w:p>
    <w:p w:rsidR="00242559" w:rsidRPr="00EE0300" w:rsidRDefault="00242559" w:rsidP="00F0746E">
      <w:pPr>
        <w:jc w:val="both"/>
        <w:rPr>
          <w:rFonts w:ascii="Times New Roman" w:eastAsia="Times New Roman" w:hAnsi="Times New Roman"/>
          <w:b/>
          <w:sz w:val="28"/>
          <w:szCs w:val="28"/>
        </w:rPr>
      </w:pPr>
      <w:r w:rsidRPr="00EE0300">
        <w:rPr>
          <w:rFonts w:ascii="Times New Roman" w:hAnsi="Times New Roman"/>
          <w:b/>
          <w:sz w:val="28"/>
          <w:szCs w:val="28"/>
        </w:rPr>
        <w:t>«Аут»</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lastRenderedPageBreak/>
        <w:t>Если волан упал за пределами корта, безразлично, как далеко, объявите «Аут» ясным голосом, достаточно громко, чтобы быть услышанным спортсменами и зрителями, и в то же время, сигнализируйте об этом, вытянув обе руки в стороны горизонтально, так, чтобы это мог видеть, судья на вышке.</w:t>
      </w:r>
    </w:p>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eastAsia="Times New Roman" w:hAnsi="Times New Roman"/>
          <w:i/>
          <w:sz w:val="28"/>
          <w:szCs w:val="28"/>
        </w:rPr>
      </w:pP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89"/>
          <w:sz w:val="28"/>
          <w:szCs w:val="28"/>
        </w:rPr>
        <w:drawing>
          <wp:inline distT="0" distB="0" distL="0" distR="0" wp14:anchorId="3C6F7DA6" wp14:editId="1C3426AB">
            <wp:extent cx="2705100" cy="2247900"/>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247900"/>
                    </a:xfrm>
                    <a:prstGeom prst="rect">
                      <a:avLst/>
                    </a:prstGeom>
                    <a:noFill/>
                    <a:ln>
                      <a:noFill/>
                    </a:ln>
                  </pic:spPr>
                </pic:pic>
              </a:graphicData>
            </a:graphic>
          </wp:inline>
        </w:drawing>
      </w:r>
    </w:p>
    <w:p w:rsidR="00242559" w:rsidRPr="00EE0300" w:rsidRDefault="00242559" w:rsidP="00BF558C">
      <w:pPr>
        <w:rPr>
          <w:rFonts w:ascii="Times New Roman" w:eastAsia="Times New Roman" w:hAnsi="Times New Roman"/>
          <w:bCs/>
          <w:sz w:val="28"/>
          <w:szCs w:val="28"/>
        </w:rPr>
      </w:pPr>
      <w:r w:rsidRPr="00EE0300">
        <w:rPr>
          <w:rFonts w:ascii="Times New Roman" w:hAnsi="Times New Roman"/>
          <w:sz w:val="28"/>
          <w:szCs w:val="28"/>
        </w:rPr>
        <w:br w:type="page"/>
      </w:r>
    </w:p>
    <w:p w:rsidR="00242559" w:rsidRPr="00EE0300" w:rsidRDefault="00242559" w:rsidP="00BF558C">
      <w:pPr>
        <w:rPr>
          <w:rFonts w:ascii="Times New Roman" w:hAnsi="Times New Roman"/>
          <w:b/>
          <w:bCs/>
          <w:sz w:val="28"/>
          <w:szCs w:val="28"/>
        </w:rPr>
      </w:pPr>
      <w:r w:rsidRPr="00EE0300">
        <w:rPr>
          <w:rFonts w:ascii="Times New Roman" w:hAnsi="Times New Roman"/>
          <w:b/>
          <w:sz w:val="28"/>
          <w:szCs w:val="28"/>
        </w:rPr>
        <w:lastRenderedPageBreak/>
        <w:t>«Волан в поле»</w:t>
      </w:r>
    </w:p>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Если волан упал в пределах корта, ничего не говорите, а только укажите на линию правой рукой.</w:t>
      </w:r>
    </w:p>
    <w:p w:rsidR="00242559" w:rsidRPr="00EE0300" w:rsidRDefault="00242559" w:rsidP="00BF558C">
      <w:pPr>
        <w:rPr>
          <w:rFonts w:ascii="Times New Roman" w:eastAsia="Times New Roman" w:hAnsi="Times New Roman"/>
          <w:i/>
          <w:sz w:val="28"/>
          <w:szCs w:val="28"/>
        </w:rPr>
      </w:pP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74"/>
          <w:sz w:val="28"/>
          <w:szCs w:val="28"/>
        </w:rPr>
        <w:drawing>
          <wp:inline distT="0" distB="0" distL="0" distR="0" wp14:anchorId="69D5049C" wp14:editId="2C1EB435">
            <wp:extent cx="1828800" cy="2324100"/>
            <wp:effectExtent l="0" t="0" r="0" b="0"/>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0" cy="2324100"/>
                    </a:xfrm>
                    <a:prstGeom prst="rect">
                      <a:avLst/>
                    </a:prstGeom>
                    <a:noFill/>
                    <a:ln>
                      <a:noFill/>
                    </a:ln>
                  </pic:spPr>
                </pic:pic>
              </a:graphicData>
            </a:graphic>
          </wp:inline>
        </w:drawing>
      </w:r>
    </w:p>
    <w:p w:rsidR="00242559" w:rsidRPr="00EE0300" w:rsidRDefault="00242559" w:rsidP="00BF558C">
      <w:pPr>
        <w:rPr>
          <w:rFonts w:ascii="Times New Roman" w:eastAsia="Times New Roman" w:hAnsi="Times New Roman"/>
          <w:i/>
          <w:sz w:val="28"/>
          <w:szCs w:val="28"/>
        </w:rPr>
      </w:pPr>
    </w:p>
    <w:p w:rsidR="00242559" w:rsidRPr="00EE0300" w:rsidRDefault="00242559" w:rsidP="00BF558C">
      <w:pPr>
        <w:rPr>
          <w:rFonts w:ascii="Times New Roman" w:hAnsi="Times New Roman"/>
          <w:b/>
          <w:bCs/>
          <w:sz w:val="28"/>
          <w:szCs w:val="28"/>
        </w:rPr>
      </w:pPr>
      <w:r w:rsidRPr="00EE0300">
        <w:rPr>
          <w:rFonts w:ascii="Times New Roman" w:hAnsi="Times New Roman"/>
          <w:b/>
          <w:sz w:val="28"/>
          <w:szCs w:val="28"/>
        </w:rPr>
        <w:t>«Не видел»</w:t>
      </w:r>
    </w:p>
    <w:p w:rsidR="00242559" w:rsidRPr="00EE0300" w:rsidRDefault="00242559" w:rsidP="00BF558C">
      <w:pPr>
        <w:rPr>
          <w:rFonts w:ascii="Times New Roman" w:eastAsia="Times New Roman" w:hAnsi="Times New Roman"/>
          <w:sz w:val="28"/>
          <w:szCs w:val="28"/>
        </w:rPr>
      </w:pPr>
      <w:r w:rsidRPr="00EE0300">
        <w:rPr>
          <w:rFonts w:ascii="Times New Roman" w:hAnsi="Times New Roman"/>
          <w:spacing w:val="-5"/>
          <w:sz w:val="28"/>
          <w:szCs w:val="28"/>
        </w:rPr>
        <w:t xml:space="preserve">Если </w:t>
      </w:r>
      <w:r w:rsidRPr="00EE0300">
        <w:rPr>
          <w:rFonts w:ascii="Times New Roman" w:hAnsi="Times New Roman"/>
          <w:spacing w:val="-3"/>
          <w:sz w:val="28"/>
          <w:szCs w:val="28"/>
        </w:rPr>
        <w:t xml:space="preserve">Вы не </w:t>
      </w:r>
      <w:r w:rsidRPr="00EE0300">
        <w:rPr>
          <w:rFonts w:ascii="Times New Roman" w:hAnsi="Times New Roman"/>
          <w:spacing w:val="-5"/>
          <w:sz w:val="28"/>
          <w:szCs w:val="28"/>
        </w:rPr>
        <w:t>видели, куда упал волан,</w:t>
      </w:r>
      <w:r w:rsidRPr="00EE0300">
        <w:rPr>
          <w:rFonts w:ascii="Times New Roman" w:hAnsi="Times New Roman"/>
          <w:spacing w:val="-6"/>
          <w:sz w:val="28"/>
          <w:szCs w:val="28"/>
        </w:rPr>
        <w:t xml:space="preserve"> проинформируйте </w:t>
      </w:r>
      <w:r w:rsidRPr="00EE0300">
        <w:rPr>
          <w:rFonts w:ascii="Times New Roman" w:hAnsi="Times New Roman"/>
          <w:spacing w:val="-3"/>
          <w:sz w:val="28"/>
          <w:szCs w:val="28"/>
        </w:rPr>
        <w:t xml:space="preserve">об </w:t>
      </w:r>
      <w:r w:rsidRPr="00EE0300">
        <w:rPr>
          <w:rFonts w:ascii="Times New Roman" w:hAnsi="Times New Roman"/>
          <w:spacing w:val="-5"/>
          <w:sz w:val="28"/>
          <w:szCs w:val="28"/>
        </w:rPr>
        <w:t xml:space="preserve">этом </w:t>
      </w:r>
      <w:r w:rsidRPr="00EE0300">
        <w:rPr>
          <w:rFonts w:ascii="Times New Roman" w:hAnsi="Times New Roman"/>
          <w:spacing w:val="-3"/>
          <w:sz w:val="28"/>
          <w:szCs w:val="28"/>
        </w:rPr>
        <w:t xml:space="preserve">немедленно судью на вышке поднятием обеих </w:t>
      </w:r>
      <w:r w:rsidRPr="00EE0300">
        <w:rPr>
          <w:rFonts w:ascii="Times New Roman" w:hAnsi="Times New Roman"/>
          <w:sz w:val="28"/>
          <w:szCs w:val="28"/>
        </w:rPr>
        <w:t xml:space="preserve">рук к </w:t>
      </w:r>
      <w:r w:rsidRPr="00EE0300">
        <w:rPr>
          <w:rFonts w:ascii="Times New Roman" w:hAnsi="Times New Roman"/>
          <w:spacing w:val="-3"/>
          <w:sz w:val="28"/>
          <w:szCs w:val="28"/>
        </w:rPr>
        <w:t>глазам.</w:t>
      </w:r>
    </w:p>
    <w:p w:rsidR="00242559" w:rsidRPr="00EE0300" w:rsidRDefault="00242559" w:rsidP="00BF558C">
      <w:pPr>
        <w:rPr>
          <w:rFonts w:ascii="Times New Roman" w:eastAsia="Times New Roman" w:hAnsi="Times New Roman"/>
          <w:i/>
          <w:sz w:val="28"/>
          <w:szCs w:val="28"/>
        </w:rPr>
      </w:pPr>
    </w:p>
    <w:p w:rsidR="00242559" w:rsidRPr="00EE0300" w:rsidRDefault="00085D29" w:rsidP="00BF558C">
      <w:pPr>
        <w:rPr>
          <w:rFonts w:ascii="Times New Roman" w:hAnsi="Times New Roman"/>
          <w:sz w:val="28"/>
          <w:szCs w:val="28"/>
        </w:rPr>
      </w:pPr>
      <w:r w:rsidRPr="00EE0300">
        <w:rPr>
          <w:rFonts w:ascii="Times New Roman" w:eastAsia="Times New Roman" w:hAnsi="Times New Roman"/>
          <w:noProof/>
          <w:position w:val="-78"/>
          <w:sz w:val="28"/>
          <w:szCs w:val="28"/>
        </w:rPr>
        <w:drawing>
          <wp:inline distT="0" distB="0" distL="0" distR="0" wp14:anchorId="4BAD36E5" wp14:editId="4F1FC1B0">
            <wp:extent cx="1619250" cy="2171700"/>
            <wp:effectExtent l="0" t="0" r="0" b="0"/>
            <wp:docPr id="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0" cy="2171700"/>
                    </a:xfrm>
                    <a:prstGeom prst="rect">
                      <a:avLst/>
                    </a:prstGeom>
                    <a:noFill/>
                    <a:ln>
                      <a:noFill/>
                    </a:ln>
                  </pic:spPr>
                </pic:pic>
              </a:graphicData>
            </a:graphic>
          </wp:inline>
        </w:drawing>
      </w:r>
    </w:p>
    <w:p w:rsidR="00242559" w:rsidRPr="00EE0300" w:rsidRDefault="00242559" w:rsidP="00BF558C">
      <w:pPr>
        <w:rPr>
          <w:rFonts w:ascii="Times New Roman" w:hAnsi="Times New Roman"/>
          <w:sz w:val="28"/>
          <w:szCs w:val="28"/>
        </w:rPr>
      </w:pPr>
      <w:r w:rsidRPr="00EE0300">
        <w:rPr>
          <w:rFonts w:ascii="Times New Roman" w:hAnsi="Times New Roman"/>
          <w:sz w:val="28"/>
          <w:szCs w:val="28"/>
        </w:rPr>
        <w:t>Позиции судей на линии</w:t>
      </w:r>
    </w:p>
    <w:p w:rsidR="00242559" w:rsidRPr="00EE0300" w:rsidRDefault="00242559" w:rsidP="00BF558C">
      <w:pPr>
        <w:rPr>
          <w:rFonts w:ascii="Times New Roman" w:hAnsi="Times New Roman"/>
          <w:sz w:val="28"/>
          <w:szCs w:val="28"/>
        </w:rPr>
      </w:pPr>
      <w:r w:rsidRPr="00EE0300">
        <w:rPr>
          <w:rFonts w:ascii="Times New Roman" w:hAnsi="Times New Roman"/>
          <w:sz w:val="28"/>
          <w:szCs w:val="28"/>
        </w:rPr>
        <w:t>На практике рекомендуется, чтобы места для судей на линии находились на расстоянии 2,5–3,5м от границ корта, и во всех случаях были ограждены от вторжения посторонних, например, фотографов.</w:t>
      </w:r>
    </w:p>
    <w:p w:rsidR="00242559" w:rsidRPr="00EE0300" w:rsidRDefault="00242559" w:rsidP="00BF558C">
      <w:pPr>
        <w:rPr>
          <w:rFonts w:ascii="Times New Roman" w:eastAsia="Times New Roman" w:hAnsi="Times New Roman"/>
          <w:sz w:val="28"/>
          <w:szCs w:val="28"/>
        </w:rPr>
      </w:pPr>
      <w:r w:rsidRPr="00EE0300">
        <w:rPr>
          <w:rFonts w:ascii="Times New Roman" w:hAnsi="Times New Roman"/>
          <w:i/>
          <w:sz w:val="28"/>
          <w:szCs w:val="28"/>
        </w:rPr>
        <w:t>X - указывает позиции судей на линии</w:t>
      </w:r>
    </w:p>
    <w:p w:rsidR="00242559" w:rsidRPr="00EE0300" w:rsidRDefault="00242559" w:rsidP="00BF558C">
      <w:pPr>
        <w:rPr>
          <w:rFonts w:ascii="Times New Roman" w:eastAsia="Times New Roman" w:hAnsi="Times New Roman"/>
          <w:i/>
          <w:sz w:val="28"/>
          <w:szCs w:val="28"/>
        </w:rPr>
      </w:pPr>
    </w:p>
    <w:p w:rsidR="00242559" w:rsidRPr="00EE0300" w:rsidRDefault="00242559" w:rsidP="00BF558C">
      <w:pPr>
        <w:rPr>
          <w:rFonts w:ascii="Times New Roman" w:hAnsi="Times New Roman"/>
          <w:b/>
          <w:bCs/>
          <w:sz w:val="28"/>
          <w:szCs w:val="28"/>
        </w:rPr>
      </w:pPr>
      <w:r w:rsidRPr="00EE0300">
        <w:rPr>
          <w:rFonts w:ascii="Times New Roman" w:hAnsi="Times New Roman"/>
          <w:b/>
          <w:sz w:val="28"/>
          <w:szCs w:val="28"/>
        </w:rPr>
        <w:lastRenderedPageBreak/>
        <w:t>Одиночные игры</w:t>
      </w: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95"/>
          <w:sz w:val="28"/>
          <w:szCs w:val="28"/>
        </w:rPr>
        <w:drawing>
          <wp:inline distT="0" distB="0" distL="0" distR="0" wp14:anchorId="3361EFCA" wp14:editId="4F38DA8B">
            <wp:extent cx="3505200" cy="2447925"/>
            <wp:effectExtent l="0" t="0" r="0" b="9525"/>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5200" cy="2447925"/>
                    </a:xfrm>
                    <a:prstGeom prst="rect">
                      <a:avLst/>
                    </a:prstGeom>
                    <a:noFill/>
                    <a:ln>
                      <a:noFill/>
                    </a:ln>
                  </pic:spPr>
                </pic:pic>
              </a:graphicData>
            </a:graphic>
          </wp:inline>
        </w:drawing>
      </w:r>
    </w:p>
    <w:p w:rsidR="00242559" w:rsidRPr="00EE0300" w:rsidRDefault="00242559" w:rsidP="00BF558C">
      <w:pPr>
        <w:rPr>
          <w:rFonts w:ascii="Times New Roman" w:hAnsi="Times New Roman"/>
          <w:sz w:val="28"/>
          <w:szCs w:val="28"/>
        </w:rPr>
      </w:pPr>
    </w:p>
    <w:p w:rsidR="00242559" w:rsidRPr="00EE0300" w:rsidRDefault="00242559" w:rsidP="00BF558C">
      <w:pPr>
        <w:rPr>
          <w:rFonts w:ascii="Times New Roman" w:hAnsi="Times New Roman"/>
          <w:sz w:val="28"/>
          <w:szCs w:val="28"/>
        </w:rPr>
      </w:pPr>
    </w:p>
    <w:p w:rsidR="00242559" w:rsidRPr="00EE0300" w:rsidRDefault="00242559" w:rsidP="00BF558C">
      <w:pPr>
        <w:rPr>
          <w:rFonts w:ascii="Times New Roman" w:hAnsi="Times New Roman"/>
          <w:sz w:val="28"/>
          <w:szCs w:val="28"/>
        </w:rPr>
      </w:pPr>
    </w:p>
    <w:p w:rsidR="00242559" w:rsidRPr="00EE0300" w:rsidRDefault="00242559" w:rsidP="00BF558C">
      <w:pPr>
        <w:rPr>
          <w:rFonts w:ascii="Times New Roman" w:hAnsi="Times New Roman"/>
          <w:sz w:val="28"/>
          <w:szCs w:val="28"/>
        </w:rPr>
      </w:pPr>
    </w:p>
    <w:p w:rsidR="00242559" w:rsidRPr="00EE0300" w:rsidRDefault="00242559" w:rsidP="00BF558C">
      <w:pPr>
        <w:rPr>
          <w:rFonts w:ascii="Times New Roman" w:hAnsi="Times New Roman"/>
          <w:sz w:val="28"/>
          <w:szCs w:val="28"/>
        </w:rPr>
      </w:pPr>
    </w:p>
    <w:p w:rsidR="00242559" w:rsidRPr="00EE0300" w:rsidRDefault="00242559" w:rsidP="00BF558C">
      <w:pPr>
        <w:rPr>
          <w:rFonts w:ascii="Times New Roman" w:hAnsi="Times New Roman"/>
          <w:sz w:val="28"/>
          <w:szCs w:val="28"/>
        </w:rPr>
      </w:pPr>
    </w:p>
    <w:p w:rsidR="00242559" w:rsidRPr="00EE0300" w:rsidRDefault="00242559" w:rsidP="00BF558C">
      <w:pPr>
        <w:rPr>
          <w:rFonts w:ascii="Times New Roman" w:hAnsi="Times New Roman"/>
          <w:b/>
          <w:bCs/>
          <w:sz w:val="28"/>
          <w:szCs w:val="28"/>
        </w:rPr>
      </w:pPr>
      <w:r w:rsidRPr="00EE0300">
        <w:rPr>
          <w:rFonts w:ascii="Times New Roman" w:hAnsi="Times New Roman"/>
          <w:b/>
          <w:sz w:val="28"/>
          <w:szCs w:val="28"/>
        </w:rPr>
        <w:t>Парные игры</w:t>
      </w:r>
    </w:p>
    <w:p w:rsidR="00242559" w:rsidRPr="00EE0300" w:rsidRDefault="00085D29" w:rsidP="00BF558C">
      <w:pPr>
        <w:rPr>
          <w:rFonts w:ascii="Times New Roman" w:eastAsia="Times New Roman" w:hAnsi="Times New Roman"/>
          <w:sz w:val="28"/>
          <w:szCs w:val="28"/>
        </w:rPr>
      </w:pPr>
      <w:r w:rsidRPr="00EE0300">
        <w:rPr>
          <w:rFonts w:ascii="Times New Roman" w:eastAsia="Times New Roman" w:hAnsi="Times New Roman"/>
          <w:noProof/>
          <w:position w:val="-104"/>
          <w:sz w:val="28"/>
          <w:szCs w:val="28"/>
        </w:rPr>
        <w:drawing>
          <wp:inline distT="0" distB="0" distL="0" distR="0" wp14:anchorId="553B2C2C" wp14:editId="5A1A6D4C">
            <wp:extent cx="3800475" cy="2914650"/>
            <wp:effectExtent l="0" t="0" r="9525" b="0"/>
            <wp:docPr id="1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2914650"/>
                    </a:xfrm>
                    <a:prstGeom prst="rect">
                      <a:avLst/>
                    </a:prstGeom>
                    <a:noFill/>
                    <a:ln>
                      <a:noFill/>
                    </a:ln>
                  </pic:spPr>
                </pic:pic>
              </a:graphicData>
            </a:graphic>
          </wp:inline>
        </w:drawing>
      </w:r>
    </w:p>
    <w:p w:rsidR="00242559" w:rsidRPr="00EE0300" w:rsidRDefault="00242559" w:rsidP="00BF558C">
      <w:pPr>
        <w:rPr>
          <w:rFonts w:ascii="Times New Roman" w:eastAsia="Times New Roman" w:hAnsi="Times New Roman"/>
          <w:sz w:val="28"/>
          <w:szCs w:val="28"/>
        </w:rPr>
      </w:pPr>
      <w:r w:rsidRPr="00EE0300">
        <w:rPr>
          <w:rFonts w:ascii="Times New Roman" w:eastAsia="Times New Roman" w:hAnsi="Times New Roman"/>
          <w:sz w:val="28"/>
          <w:szCs w:val="28"/>
        </w:rPr>
        <w:br w:type="page"/>
      </w:r>
    </w:p>
    <w:p w:rsidR="00242559" w:rsidRPr="00EE0300" w:rsidRDefault="00242559" w:rsidP="00B42C50">
      <w:pPr>
        <w:widowControl w:val="0"/>
        <w:numPr>
          <w:ilvl w:val="0"/>
          <w:numId w:val="16"/>
        </w:numPr>
        <w:spacing w:after="0" w:line="240" w:lineRule="auto"/>
        <w:rPr>
          <w:rFonts w:ascii="Times New Roman" w:hAnsi="Times New Roman"/>
          <w:b/>
          <w:sz w:val="28"/>
          <w:szCs w:val="28"/>
        </w:rPr>
      </w:pPr>
      <w:r w:rsidRPr="00EE0300">
        <w:rPr>
          <w:rFonts w:ascii="Times New Roman" w:hAnsi="Times New Roman"/>
          <w:b/>
          <w:sz w:val="28"/>
          <w:szCs w:val="28"/>
        </w:rPr>
        <w:lastRenderedPageBreak/>
        <w:t>Протокол матча по бадминтону</w:t>
      </w:r>
    </w:p>
    <w:p w:rsidR="00242559" w:rsidRPr="00EE0300" w:rsidRDefault="00242559" w:rsidP="00BF558C">
      <w:pPr>
        <w:rPr>
          <w:rFonts w:ascii="Times New Roman" w:eastAsia="Times New Roman" w:hAnsi="Times New Roman"/>
          <w:bCs/>
          <w:sz w:val="28"/>
          <w:szCs w:val="28"/>
        </w:rPr>
      </w:pPr>
    </w:p>
    <w:p w:rsidR="00242559" w:rsidRPr="00EE0300" w:rsidRDefault="00242559" w:rsidP="00F0746E">
      <w:pPr>
        <w:spacing w:after="0"/>
        <w:ind w:firstLine="709"/>
        <w:jc w:val="both"/>
        <w:rPr>
          <w:rFonts w:ascii="Times New Roman" w:hAnsi="Times New Roman"/>
          <w:sz w:val="28"/>
          <w:szCs w:val="28"/>
        </w:rPr>
      </w:pPr>
      <w:r w:rsidRPr="00EE0300">
        <w:rPr>
          <w:rFonts w:ascii="Times New Roman" w:hAnsi="Times New Roman"/>
          <w:spacing w:val="-3"/>
          <w:sz w:val="28"/>
          <w:szCs w:val="28"/>
        </w:rPr>
        <w:t xml:space="preserve">Протокол </w:t>
      </w:r>
      <w:r w:rsidRPr="00EE0300">
        <w:rPr>
          <w:rFonts w:ascii="Times New Roman" w:hAnsi="Times New Roman"/>
          <w:sz w:val="28"/>
          <w:szCs w:val="28"/>
        </w:rPr>
        <w:t xml:space="preserve">матча по бадминтону заполняется </w:t>
      </w:r>
      <w:r w:rsidRPr="00EE0300">
        <w:rPr>
          <w:rFonts w:ascii="Times New Roman" w:hAnsi="Times New Roman"/>
          <w:spacing w:val="-3"/>
          <w:sz w:val="28"/>
          <w:szCs w:val="28"/>
        </w:rPr>
        <w:t xml:space="preserve">судьей </w:t>
      </w:r>
      <w:r w:rsidRPr="00EE0300">
        <w:rPr>
          <w:rFonts w:ascii="Times New Roman" w:hAnsi="Times New Roman"/>
          <w:sz w:val="28"/>
          <w:szCs w:val="28"/>
        </w:rPr>
        <w:t xml:space="preserve">на вышке, используя метод, в котором цифры счета (очки) записываются последовательно </w:t>
      </w:r>
      <w:r w:rsidRPr="00EE0300">
        <w:rPr>
          <w:rFonts w:ascii="Times New Roman" w:hAnsi="Times New Roman"/>
          <w:spacing w:val="2"/>
          <w:sz w:val="28"/>
          <w:szCs w:val="28"/>
        </w:rPr>
        <w:t xml:space="preserve">после </w:t>
      </w:r>
      <w:r w:rsidRPr="00EE0300">
        <w:rPr>
          <w:rFonts w:ascii="Times New Roman" w:hAnsi="Times New Roman"/>
          <w:sz w:val="28"/>
          <w:szCs w:val="28"/>
        </w:rPr>
        <w:t>каждого розыгрыша.</w:t>
      </w:r>
    </w:p>
    <w:p w:rsidR="00242559" w:rsidRPr="00EE0300" w:rsidRDefault="00242559" w:rsidP="00F0746E">
      <w:pPr>
        <w:spacing w:after="0"/>
        <w:ind w:firstLine="709"/>
        <w:jc w:val="both"/>
        <w:rPr>
          <w:rFonts w:ascii="Times New Roman" w:hAnsi="Times New Roman"/>
          <w:sz w:val="28"/>
          <w:szCs w:val="28"/>
        </w:rPr>
      </w:pPr>
      <w:r w:rsidRPr="00EE0300">
        <w:rPr>
          <w:rFonts w:ascii="Times New Roman" w:hAnsi="Times New Roman"/>
          <w:sz w:val="28"/>
          <w:szCs w:val="28"/>
        </w:rPr>
        <w:t xml:space="preserve">Очки заносятся в ячейки двойных строк (одна строка для каждого спортсмена). В вертикальную пару ячеек очки можно заносить </w:t>
      </w:r>
      <w:r w:rsidRPr="00EE0300">
        <w:rPr>
          <w:rFonts w:ascii="Times New Roman" w:hAnsi="Times New Roman"/>
          <w:spacing w:val="-3"/>
          <w:sz w:val="28"/>
          <w:szCs w:val="28"/>
        </w:rPr>
        <w:t xml:space="preserve">только </w:t>
      </w:r>
      <w:r w:rsidRPr="00EE0300">
        <w:rPr>
          <w:rFonts w:ascii="Times New Roman" w:hAnsi="Times New Roman"/>
          <w:sz w:val="28"/>
          <w:szCs w:val="28"/>
        </w:rPr>
        <w:t xml:space="preserve">в одну </w:t>
      </w:r>
      <w:r w:rsidRPr="00EE0300">
        <w:rPr>
          <w:rFonts w:ascii="Times New Roman" w:hAnsi="Times New Roman"/>
          <w:spacing w:val="-4"/>
          <w:sz w:val="28"/>
          <w:szCs w:val="28"/>
        </w:rPr>
        <w:t xml:space="preserve">ячейку. </w:t>
      </w:r>
      <w:r w:rsidRPr="00EE0300">
        <w:rPr>
          <w:rFonts w:ascii="Times New Roman" w:hAnsi="Times New Roman"/>
          <w:sz w:val="28"/>
          <w:szCs w:val="28"/>
        </w:rPr>
        <w:t xml:space="preserve">Каждая вертикальная пара ячеек представляет один розыгрыш. Это облегчает чтение </w:t>
      </w:r>
      <w:r w:rsidRPr="00EE0300">
        <w:rPr>
          <w:rFonts w:ascii="Times New Roman" w:hAnsi="Times New Roman"/>
          <w:spacing w:val="-3"/>
          <w:sz w:val="28"/>
          <w:szCs w:val="28"/>
        </w:rPr>
        <w:t xml:space="preserve">протокола </w:t>
      </w:r>
      <w:r w:rsidRPr="00EE0300">
        <w:rPr>
          <w:rFonts w:ascii="Times New Roman" w:hAnsi="Times New Roman"/>
          <w:sz w:val="28"/>
          <w:szCs w:val="28"/>
        </w:rPr>
        <w:t xml:space="preserve">при определении, какая из сторон выиграла розыгрыш и у </w:t>
      </w:r>
      <w:r w:rsidRPr="00EE0300">
        <w:rPr>
          <w:rFonts w:ascii="Times New Roman" w:hAnsi="Times New Roman"/>
          <w:spacing w:val="-4"/>
          <w:sz w:val="28"/>
          <w:szCs w:val="28"/>
        </w:rPr>
        <w:t xml:space="preserve">кого </w:t>
      </w:r>
      <w:r w:rsidRPr="00EE0300">
        <w:rPr>
          <w:rFonts w:ascii="Times New Roman" w:hAnsi="Times New Roman"/>
          <w:sz w:val="28"/>
          <w:szCs w:val="28"/>
        </w:rPr>
        <w:t xml:space="preserve">право </w:t>
      </w:r>
      <w:r w:rsidRPr="00EE0300">
        <w:rPr>
          <w:rFonts w:ascii="Times New Roman" w:hAnsi="Times New Roman"/>
          <w:spacing w:val="-3"/>
          <w:sz w:val="28"/>
          <w:szCs w:val="28"/>
        </w:rPr>
        <w:t xml:space="preserve">подачи, </w:t>
      </w:r>
      <w:r w:rsidRPr="00EE0300">
        <w:rPr>
          <w:rFonts w:ascii="Times New Roman" w:hAnsi="Times New Roman"/>
          <w:sz w:val="28"/>
          <w:szCs w:val="28"/>
        </w:rPr>
        <w:t xml:space="preserve">(так как подающая сторона всегда та, у </w:t>
      </w:r>
      <w:r w:rsidRPr="00EE0300">
        <w:rPr>
          <w:rFonts w:ascii="Times New Roman" w:hAnsi="Times New Roman"/>
          <w:spacing w:val="-3"/>
          <w:sz w:val="28"/>
          <w:szCs w:val="28"/>
        </w:rPr>
        <w:t xml:space="preserve">которой </w:t>
      </w:r>
      <w:r w:rsidRPr="00EE0300">
        <w:rPr>
          <w:rFonts w:ascii="Times New Roman" w:hAnsi="Times New Roman"/>
          <w:sz w:val="28"/>
          <w:szCs w:val="28"/>
        </w:rPr>
        <w:t>очки впереди, за исключением начала игры).</w:t>
      </w:r>
    </w:p>
    <w:p w:rsidR="00242559" w:rsidRPr="00EE0300" w:rsidRDefault="00242559" w:rsidP="00F0746E">
      <w:pPr>
        <w:spacing w:after="0"/>
        <w:ind w:firstLine="709"/>
        <w:jc w:val="both"/>
        <w:rPr>
          <w:rFonts w:ascii="Times New Roman" w:hAnsi="Times New Roman"/>
          <w:sz w:val="28"/>
          <w:szCs w:val="28"/>
        </w:rPr>
      </w:pPr>
      <w:r w:rsidRPr="00EE0300">
        <w:rPr>
          <w:rFonts w:ascii="Times New Roman" w:hAnsi="Times New Roman"/>
          <w:sz w:val="28"/>
          <w:szCs w:val="28"/>
        </w:rPr>
        <w:t>Если в процессе ведения счёта игры одна из двойных строк заполняется, то продолжать заносить счёт можно в следующей двойной строке.</w:t>
      </w:r>
    </w:p>
    <w:p w:rsidR="00242559" w:rsidRPr="00EE0300" w:rsidRDefault="00242559" w:rsidP="00F0746E">
      <w:pPr>
        <w:spacing w:after="0"/>
        <w:ind w:firstLine="709"/>
        <w:jc w:val="both"/>
        <w:rPr>
          <w:rFonts w:ascii="Times New Roman" w:hAnsi="Times New Roman"/>
          <w:sz w:val="28"/>
          <w:szCs w:val="28"/>
        </w:rPr>
      </w:pPr>
      <w:r w:rsidRPr="00EE0300">
        <w:rPr>
          <w:rFonts w:ascii="Times New Roman" w:hAnsi="Times New Roman"/>
          <w:sz w:val="28"/>
          <w:szCs w:val="28"/>
        </w:rPr>
        <w:t xml:space="preserve">Очки должны заноситься чёткими, аккуратными цифрами. Помните, </w:t>
      </w:r>
      <w:r w:rsidRPr="00EE0300">
        <w:rPr>
          <w:rFonts w:ascii="Times New Roman" w:hAnsi="Times New Roman"/>
          <w:spacing w:val="-3"/>
          <w:sz w:val="28"/>
          <w:szCs w:val="28"/>
        </w:rPr>
        <w:t>протокол</w:t>
      </w:r>
      <w:r w:rsidRPr="00EE0300">
        <w:rPr>
          <w:rFonts w:ascii="Times New Roman" w:hAnsi="Times New Roman"/>
          <w:sz w:val="28"/>
          <w:szCs w:val="28"/>
        </w:rPr>
        <w:t xml:space="preserve"> матча помогает </w:t>
      </w:r>
      <w:r w:rsidRPr="00EE0300">
        <w:rPr>
          <w:rFonts w:ascii="Times New Roman" w:hAnsi="Times New Roman"/>
          <w:spacing w:val="-4"/>
          <w:sz w:val="28"/>
          <w:szCs w:val="28"/>
        </w:rPr>
        <w:t xml:space="preserve">судье </w:t>
      </w:r>
      <w:r w:rsidRPr="00EE0300">
        <w:rPr>
          <w:rFonts w:ascii="Times New Roman" w:hAnsi="Times New Roman"/>
          <w:sz w:val="28"/>
          <w:szCs w:val="28"/>
        </w:rPr>
        <w:t xml:space="preserve">на вышке хорошо ориентироваться по </w:t>
      </w:r>
      <w:r w:rsidRPr="00EE0300">
        <w:rPr>
          <w:rFonts w:ascii="Times New Roman" w:hAnsi="Times New Roman"/>
          <w:spacing w:val="-4"/>
          <w:sz w:val="28"/>
          <w:szCs w:val="28"/>
        </w:rPr>
        <w:t xml:space="preserve">ходу </w:t>
      </w:r>
      <w:r w:rsidRPr="00EE0300">
        <w:rPr>
          <w:rFonts w:ascii="Times New Roman" w:hAnsi="Times New Roman"/>
          <w:sz w:val="28"/>
          <w:szCs w:val="28"/>
        </w:rPr>
        <w:t xml:space="preserve">игры и не упустить нить игры в сложных и непредвиденных ситуациях. </w:t>
      </w:r>
      <w:r w:rsidRPr="00EE0300">
        <w:rPr>
          <w:rFonts w:ascii="Times New Roman" w:hAnsi="Times New Roman"/>
          <w:spacing w:val="-3"/>
          <w:sz w:val="28"/>
          <w:szCs w:val="28"/>
        </w:rPr>
        <w:t xml:space="preserve">Протокол </w:t>
      </w:r>
      <w:r w:rsidRPr="00EE0300">
        <w:rPr>
          <w:rFonts w:ascii="Times New Roman" w:hAnsi="Times New Roman"/>
          <w:sz w:val="28"/>
          <w:szCs w:val="28"/>
        </w:rPr>
        <w:t xml:space="preserve">должен быть максимально точным, для того чтобы уменьшить вероятность совершения ошибки. Он также должен помочь </w:t>
      </w:r>
      <w:r w:rsidRPr="00EE0300">
        <w:rPr>
          <w:rFonts w:ascii="Times New Roman" w:hAnsi="Times New Roman"/>
          <w:spacing w:val="-3"/>
          <w:sz w:val="28"/>
          <w:szCs w:val="28"/>
        </w:rPr>
        <w:t xml:space="preserve">Главному </w:t>
      </w:r>
      <w:r w:rsidRPr="00EE0300">
        <w:rPr>
          <w:rFonts w:ascii="Times New Roman" w:hAnsi="Times New Roman"/>
          <w:spacing w:val="-4"/>
          <w:sz w:val="28"/>
          <w:szCs w:val="28"/>
        </w:rPr>
        <w:t xml:space="preserve">судье </w:t>
      </w:r>
      <w:r w:rsidRPr="00EE0300">
        <w:rPr>
          <w:rFonts w:ascii="Times New Roman" w:hAnsi="Times New Roman"/>
          <w:sz w:val="28"/>
          <w:szCs w:val="28"/>
        </w:rPr>
        <w:t>прочесть игру и принять решение в случае апелляции.</w:t>
      </w:r>
    </w:p>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hAnsi="Times New Roman"/>
          <w:sz w:val="28"/>
          <w:szCs w:val="28"/>
        </w:rPr>
      </w:pPr>
      <w:r w:rsidRPr="00EE0300">
        <w:rPr>
          <w:rFonts w:ascii="Times New Roman" w:hAnsi="Times New Roman"/>
          <w:sz w:val="28"/>
          <w:szCs w:val="28"/>
        </w:rPr>
        <w:t>В одиночных играх:</w:t>
      </w:r>
    </w:p>
    <w:p w:rsidR="00242559" w:rsidRPr="00EE0300" w:rsidRDefault="00242559" w:rsidP="00BF558C">
      <w:pPr>
        <w:rPr>
          <w:rFonts w:ascii="Times New Roman" w:eastAsia="Times New Roman" w:hAnsi="Times New Roman"/>
          <w:sz w:val="28"/>
          <w:szCs w:val="28"/>
        </w:rPr>
      </w:pPr>
    </w:p>
    <w:tbl>
      <w:tblPr>
        <w:tblW w:w="0" w:type="auto"/>
        <w:jc w:val="center"/>
        <w:tblLayout w:type="fixed"/>
        <w:tblLook w:val="01E0" w:firstRow="1" w:lastRow="1" w:firstColumn="1" w:lastColumn="1" w:noHBand="0" w:noVBand="0"/>
      </w:tblPr>
      <w:tblGrid>
        <w:gridCol w:w="1215"/>
        <w:gridCol w:w="345"/>
        <w:gridCol w:w="243"/>
        <w:gridCol w:w="342"/>
        <w:gridCol w:w="342"/>
        <w:gridCol w:w="342"/>
        <w:gridCol w:w="342"/>
        <w:gridCol w:w="342"/>
        <w:gridCol w:w="342"/>
        <w:gridCol w:w="342"/>
        <w:gridCol w:w="342"/>
        <w:gridCol w:w="342"/>
        <w:gridCol w:w="342"/>
        <w:gridCol w:w="342"/>
        <w:gridCol w:w="342"/>
        <w:gridCol w:w="342"/>
        <w:gridCol w:w="342"/>
        <w:gridCol w:w="342"/>
        <w:gridCol w:w="342"/>
        <w:gridCol w:w="342"/>
        <w:gridCol w:w="342"/>
      </w:tblGrid>
      <w:tr w:rsidR="00EE0300" w:rsidRPr="00EE0300" w:rsidTr="00BF558C">
        <w:trPr>
          <w:trHeight w:hRule="exact" w:val="304"/>
          <w:jc w:val="center"/>
        </w:trPr>
        <w:tc>
          <w:tcPr>
            <w:tcW w:w="1215"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Иванов</w:t>
            </w:r>
          </w:p>
        </w:tc>
        <w:tc>
          <w:tcPr>
            <w:tcW w:w="345"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П</w:t>
            </w:r>
          </w:p>
        </w:tc>
        <w:tc>
          <w:tcPr>
            <w:tcW w:w="243"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0</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1</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2</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3</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4</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5</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6</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7</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8</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9</w:t>
            </w:r>
          </w:p>
        </w:tc>
      </w:tr>
      <w:tr w:rsidR="00EE0300" w:rsidRPr="00EE0300" w:rsidTr="00BF558C">
        <w:trPr>
          <w:trHeight w:hRule="exact" w:val="304"/>
          <w:jc w:val="center"/>
        </w:trPr>
        <w:tc>
          <w:tcPr>
            <w:tcW w:w="1215"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5"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hAnsi="Times New Roman"/>
                <w:sz w:val="28"/>
                <w:szCs w:val="28"/>
              </w:rPr>
            </w:pPr>
          </w:p>
        </w:tc>
        <w:tc>
          <w:tcPr>
            <w:tcW w:w="243"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hAnsi="Times New Roman"/>
                <w:sz w:val="28"/>
                <w:szCs w:val="28"/>
              </w:rPr>
            </w:pPr>
          </w:p>
        </w:tc>
      </w:tr>
      <w:tr w:rsidR="00EE0300" w:rsidRPr="00EE0300" w:rsidTr="00BF558C">
        <w:trPr>
          <w:trHeight w:hRule="exact" w:val="304"/>
          <w:jc w:val="center"/>
        </w:trPr>
        <w:tc>
          <w:tcPr>
            <w:tcW w:w="1215"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Петров</w:t>
            </w:r>
          </w:p>
        </w:tc>
        <w:tc>
          <w:tcPr>
            <w:tcW w:w="345"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hAnsi="Times New Roman"/>
                <w:sz w:val="28"/>
                <w:szCs w:val="28"/>
              </w:rPr>
            </w:pPr>
          </w:p>
        </w:tc>
        <w:tc>
          <w:tcPr>
            <w:tcW w:w="243"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0</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1</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2</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3</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4</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5</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6</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7</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8</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9</w:t>
            </w:r>
          </w:p>
        </w:tc>
        <w:tc>
          <w:tcPr>
            <w:tcW w:w="342"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hAnsi="Times New Roman"/>
                <w:sz w:val="28"/>
                <w:szCs w:val="28"/>
              </w:rPr>
            </w:pPr>
          </w:p>
        </w:tc>
      </w:tr>
      <w:tr w:rsidR="00242559" w:rsidRPr="00EE0300" w:rsidTr="00BF558C">
        <w:trPr>
          <w:trHeight w:hRule="exact" w:val="304"/>
          <w:jc w:val="center"/>
        </w:trPr>
        <w:tc>
          <w:tcPr>
            <w:tcW w:w="1215"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5"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hAnsi="Times New Roman"/>
                <w:sz w:val="28"/>
                <w:szCs w:val="28"/>
              </w:rPr>
            </w:pPr>
          </w:p>
        </w:tc>
        <w:tc>
          <w:tcPr>
            <w:tcW w:w="243"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hAnsi="Times New Roman"/>
                <w:sz w:val="28"/>
                <w:szCs w:val="28"/>
              </w:rPr>
            </w:pPr>
          </w:p>
        </w:tc>
      </w:tr>
    </w:tbl>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hAnsi="Times New Roman"/>
          <w:sz w:val="28"/>
          <w:szCs w:val="28"/>
        </w:rPr>
      </w:pPr>
      <w:r w:rsidRPr="00EE0300">
        <w:rPr>
          <w:rFonts w:ascii="Times New Roman" w:hAnsi="Times New Roman"/>
          <w:sz w:val="28"/>
          <w:szCs w:val="28"/>
        </w:rPr>
        <w:t>В парных играх:</w:t>
      </w:r>
    </w:p>
    <w:p w:rsidR="00242559" w:rsidRPr="00EE0300" w:rsidRDefault="00242559" w:rsidP="00BF558C">
      <w:pPr>
        <w:rPr>
          <w:rFonts w:ascii="Times New Roman" w:eastAsia="Times New Roman" w:hAnsi="Times New Roman"/>
          <w:sz w:val="28"/>
          <w:szCs w:val="28"/>
        </w:rPr>
      </w:pPr>
    </w:p>
    <w:tbl>
      <w:tblPr>
        <w:tblW w:w="0" w:type="auto"/>
        <w:jc w:val="center"/>
        <w:tblLayout w:type="fixed"/>
        <w:tblLook w:val="01E0" w:firstRow="1" w:lastRow="1" w:firstColumn="1" w:lastColumn="1" w:noHBand="0" w:noVBand="0"/>
      </w:tblPr>
      <w:tblGrid>
        <w:gridCol w:w="1125"/>
        <w:gridCol w:w="284"/>
        <w:gridCol w:w="252"/>
        <w:gridCol w:w="342"/>
        <w:gridCol w:w="342"/>
        <w:gridCol w:w="342"/>
        <w:gridCol w:w="342"/>
        <w:gridCol w:w="342"/>
        <w:gridCol w:w="342"/>
        <w:gridCol w:w="342"/>
        <w:gridCol w:w="342"/>
        <w:gridCol w:w="342"/>
        <w:gridCol w:w="342"/>
        <w:gridCol w:w="342"/>
        <w:gridCol w:w="342"/>
        <w:gridCol w:w="342"/>
        <w:gridCol w:w="342"/>
        <w:gridCol w:w="346"/>
        <w:gridCol w:w="338"/>
        <w:gridCol w:w="342"/>
        <w:gridCol w:w="454"/>
      </w:tblGrid>
      <w:tr w:rsidR="00EE0300" w:rsidRPr="00EE0300" w:rsidTr="00BF558C">
        <w:trPr>
          <w:trHeight w:hRule="exact" w:val="297"/>
          <w:jc w:val="center"/>
        </w:trPr>
        <w:tc>
          <w:tcPr>
            <w:tcW w:w="1125"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pacing w:val="-4"/>
                <w:sz w:val="28"/>
                <w:szCs w:val="28"/>
              </w:rPr>
              <w:t>Грачев</w:t>
            </w:r>
          </w:p>
        </w:tc>
        <w:tc>
          <w:tcPr>
            <w:tcW w:w="284"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hAnsi="Times New Roman"/>
                <w:sz w:val="28"/>
                <w:szCs w:val="28"/>
              </w:rPr>
            </w:pPr>
          </w:p>
        </w:tc>
        <w:tc>
          <w:tcPr>
            <w:tcW w:w="252"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2</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3</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4</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6"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7</w:t>
            </w:r>
          </w:p>
        </w:tc>
        <w:tc>
          <w:tcPr>
            <w:tcW w:w="338"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8</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454"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hAnsi="Times New Roman"/>
                <w:sz w:val="28"/>
                <w:szCs w:val="28"/>
              </w:rPr>
            </w:pPr>
          </w:p>
        </w:tc>
      </w:tr>
      <w:tr w:rsidR="00EE0300" w:rsidRPr="00EE0300" w:rsidTr="00BF558C">
        <w:trPr>
          <w:trHeight w:hRule="exact" w:val="297"/>
          <w:jc w:val="center"/>
        </w:trPr>
        <w:tc>
          <w:tcPr>
            <w:tcW w:w="1125"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Зайцев</w:t>
            </w:r>
          </w:p>
        </w:tc>
        <w:tc>
          <w:tcPr>
            <w:tcW w:w="284"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П</w:t>
            </w:r>
          </w:p>
        </w:tc>
        <w:tc>
          <w:tcPr>
            <w:tcW w:w="252"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0</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1</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5</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6</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6"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38"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454"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9</w:t>
            </w:r>
          </w:p>
        </w:tc>
      </w:tr>
      <w:tr w:rsidR="00EE0300" w:rsidRPr="00EE0300" w:rsidTr="00BF558C">
        <w:trPr>
          <w:trHeight w:hRule="exact" w:val="297"/>
          <w:jc w:val="center"/>
        </w:trPr>
        <w:tc>
          <w:tcPr>
            <w:tcW w:w="1125"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pacing w:val="-3"/>
                <w:sz w:val="28"/>
                <w:szCs w:val="28"/>
              </w:rPr>
              <w:t>Волков</w:t>
            </w:r>
          </w:p>
        </w:tc>
        <w:tc>
          <w:tcPr>
            <w:tcW w:w="284"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hAnsi="Times New Roman"/>
                <w:sz w:val="28"/>
                <w:szCs w:val="28"/>
              </w:rPr>
            </w:pPr>
          </w:p>
        </w:tc>
        <w:tc>
          <w:tcPr>
            <w:tcW w:w="252" w:type="dxa"/>
            <w:tcBorders>
              <w:top w:val="single" w:sz="7" w:space="0" w:color="2A2929"/>
              <w:left w:val="single" w:sz="7"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1</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2</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3</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7</w:t>
            </w: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8</w:t>
            </w:r>
          </w:p>
        </w:tc>
        <w:tc>
          <w:tcPr>
            <w:tcW w:w="346"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38"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7" w:space="0" w:color="2A2929"/>
              <w:left w:val="single" w:sz="2" w:space="0" w:color="2A2929"/>
              <w:bottom w:val="single" w:sz="2" w:space="0" w:color="2A2929"/>
              <w:right w:val="single" w:sz="2" w:space="0" w:color="2A2929"/>
            </w:tcBorders>
          </w:tcPr>
          <w:p w:rsidR="00242559" w:rsidRPr="00EE0300" w:rsidRDefault="00242559" w:rsidP="00BF558C">
            <w:pPr>
              <w:rPr>
                <w:rFonts w:ascii="Times New Roman" w:hAnsi="Times New Roman"/>
                <w:sz w:val="28"/>
                <w:szCs w:val="28"/>
              </w:rPr>
            </w:pPr>
          </w:p>
        </w:tc>
        <w:tc>
          <w:tcPr>
            <w:tcW w:w="454" w:type="dxa"/>
            <w:tcBorders>
              <w:top w:val="single" w:sz="7" w:space="0" w:color="2A2929"/>
              <w:left w:val="single" w:sz="2" w:space="0" w:color="2A2929"/>
              <w:bottom w:val="single" w:sz="2" w:space="0" w:color="2A2929"/>
              <w:right w:val="single" w:sz="7" w:space="0" w:color="2A2929"/>
            </w:tcBorders>
          </w:tcPr>
          <w:p w:rsidR="00242559" w:rsidRPr="00EE0300" w:rsidRDefault="00242559" w:rsidP="00BF558C">
            <w:pPr>
              <w:rPr>
                <w:rFonts w:ascii="Times New Roman" w:hAnsi="Times New Roman"/>
                <w:sz w:val="28"/>
                <w:szCs w:val="28"/>
              </w:rPr>
            </w:pPr>
          </w:p>
        </w:tc>
      </w:tr>
      <w:tr w:rsidR="00242559" w:rsidRPr="00EE0300" w:rsidTr="00BF558C">
        <w:trPr>
          <w:trHeight w:hRule="exact" w:val="297"/>
          <w:jc w:val="center"/>
        </w:trPr>
        <w:tc>
          <w:tcPr>
            <w:tcW w:w="1125"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Лавров</w:t>
            </w:r>
          </w:p>
        </w:tc>
        <w:tc>
          <w:tcPr>
            <w:tcW w:w="284"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Р</w:t>
            </w:r>
          </w:p>
        </w:tc>
        <w:tc>
          <w:tcPr>
            <w:tcW w:w="252" w:type="dxa"/>
            <w:tcBorders>
              <w:top w:val="single" w:sz="2" w:space="0" w:color="2A2929"/>
              <w:left w:val="single" w:sz="7"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0</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4</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5</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6</w:t>
            </w: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6"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38"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hAnsi="Times New Roman"/>
                <w:sz w:val="28"/>
                <w:szCs w:val="28"/>
              </w:rPr>
            </w:pPr>
          </w:p>
        </w:tc>
        <w:tc>
          <w:tcPr>
            <w:tcW w:w="342" w:type="dxa"/>
            <w:tcBorders>
              <w:top w:val="single" w:sz="2" w:space="0" w:color="2A2929"/>
              <w:left w:val="single" w:sz="2" w:space="0" w:color="2A2929"/>
              <w:bottom w:val="single" w:sz="7" w:space="0" w:color="2A2929"/>
              <w:right w:val="single" w:sz="2"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9</w:t>
            </w:r>
          </w:p>
        </w:tc>
        <w:tc>
          <w:tcPr>
            <w:tcW w:w="454" w:type="dxa"/>
            <w:tcBorders>
              <w:top w:val="single" w:sz="2" w:space="0" w:color="2A2929"/>
              <w:left w:val="single" w:sz="2" w:space="0" w:color="2A2929"/>
              <w:bottom w:val="single" w:sz="7" w:space="0" w:color="2A2929"/>
              <w:right w:val="single" w:sz="7" w:space="0" w:color="2A2929"/>
            </w:tcBorders>
          </w:tcPr>
          <w:p w:rsidR="00242559" w:rsidRPr="00EE0300" w:rsidRDefault="00242559" w:rsidP="00BF558C">
            <w:pPr>
              <w:rPr>
                <w:rFonts w:ascii="Times New Roman" w:hAnsi="Times New Roman"/>
                <w:sz w:val="28"/>
                <w:szCs w:val="28"/>
              </w:rPr>
            </w:pPr>
          </w:p>
        </w:tc>
      </w:tr>
    </w:tbl>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hAnsi="Times New Roman"/>
          <w:sz w:val="28"/>
          <w:szCs w:val="28"/>
        </w:rPr>
      </w:pPr>
      <w:r w:rsidRPr="00EE0300">
        <w:rPr>
          <w:rFonts w:ascii="Times New Roman" w:hAnsi="Times New Roman"/>
          <w:sz w:val="28"/>
          <w:szCs w:val="28"/>
        </w:rPr>
        <w:t xml:space="preserve">Сначала запишите </w:t>
      </w:r>
      <w:r w:rsidRPr="00EE0300">
        <w:rPr>
          <w:rFonts w:ascii="Times New Roman" w:hAnsi="Times New Roman"/>
          <w:spacing w:val="-5"/>
          <w:sz w:val="28"/>
          <w:szCs w:val="28"/>
        </w:rPr>
        <w:t xml:space="preserve">счет, </w:t>
      </w:r>
      <w:r w:rsidRPr="00EE0300">
        <w:rPr>
          <w:rFonts w:ascii="Times New Roman" w:hAnsi="Times New Roman"/>
          <w:sz w:val="28"/>
          <w:szCs w:val="28"/>
        </w:rPr>
        <w:t>затем объявите его так, чтобы Вас слышали.</w:t>
      </w:r>
    </w:p>
    <w:p w:rsidR="00242559" w:rsidRPr="00EE0300" w:rsidRDefault="00242559" w:rsidP="00F0746E">
      <w:pPr>
        <w:jc w:val="both"/>
        <w:rPr>
          <w:rFonts w:ascii="Times New Roman" w:hAnsi="Times New Roman"/>
          <w:sz w:val="28"/>
          <w:szCs w:val="28"/>
        </w:rPr>
      </w:pPr>
    </w:p>
    <w:p w:rsidR="00242559" w:rsidRPr="00EE0300" w:rsidRDefault="00242559" w:rsidP="00F0746E">
      <w:pPr>
        <w:jc w:val="both"/>
        <w:rPr>
          <w:rFonts w:ascii="Times New Roman" w:hAnsi="Times New Roman"/>
          <w:bCs/>
          <w:sz w:val="28"/>
          <w:szCs w:val="28"/>
        </w:rPr>
      </w:pPr>
      <w:r w:rsidRPr="00EE0300">
        <w:rPr>
          <w:rFonts w:ascii="Times New Roman" w:hAnsi="Times New Roman"/>
          <w:sz w:val="28"/>
          <w:szCs w:val="28"/>
        </w:rPr>
        <w:t>Инструкции по ведению Протокола матча по бадминтону</w:t>
      </w:r>
    </w:p>
    <w:p w:rsidR="00242559" w:rsidRPr="00EE0300" w:rsidRDefault="00242559" w:rsidP="00F0746E">
      <w:pPr>
        <w:jc w:val="both"/>
        <w:rPr>
          <w:rFonts w:ascii="Times New Roman" w:hAnsi="Times New Roman"/>
          <w:b/>
          <w:bCs/>
          <w:i/>
          <w:sz w:val="28"/>
          <w:szCs w:val="28"/>
        </w:rPr>
      </w:pPr>
      <w:r w:rsidRPr="00EE0300">
        <w:rPr>
          <w:rFonts w:ascii="Times New Roman" w:hAnsi="Times New Roman"/>
          <w:b/>
          <w:sz w:val="28"/>
          <w:szCs w:val="28"/>
        </w:rPr>
        <w:t>Перед началом игры:</w:t>
      </w:r>
    </w:p>
    <w:p w:rsidR="00242559" w:rsidRPr="00EE0300" w:rsidRDefault="00242559" w:rsidP="00F0746E">
      <w:pPr>
        <w:jc w:val="both"/>
        <w:rPr>
          <w:rFonts w:ascii="Times New Roman" w:hAnsi="Times New Roman"/>
          <w:sz w:val="28"/>
          <w:szCs w:val="28"/>
        </w:rPr>
      </w:pPr>
      <w:r w:rsidRPr="00EE0300">
        <w:rPr>
          <w:rFonts w:ascii="Times New Roman" w:hAnsi="Times New Roman"/>
          <w:sz w:val="28"/>
          <w:szCs w:val="28"/>
        </w:rPr>
        <w:t xml:space="preserve">Получив у </w:t>
      </w:r>
      <w:r w:rsidRPr="00EE0300">
        <w:rPr>
          <w:rFonts w:ascii="Times New Roman" w:hAnsi="Times New Roman"/>
          <w:spacing w:val="-3"/>
          <w:sz w:val="28"/>
          <w:szCs w:val="28"/>
        </w:rPr>
        <w:t xml:space="preserve">Главного </w:t>
      </w:r>
      <w:r w:rsidRPr="00EE0300">
        <w:rPr>
          <w:rFonts w:ascii="Times New Roman" w:hAnsi="Times New Roman"/>
          <w:spacing w:val="-4"/>
          <w:sz w:val="28"/>
          <w:szCs w:val="28"/>
        </w:rPr>
        <w:t xml:space="preserve">судьи </w:t>
      </w:r>
      <w:r w:rsidRPr="00EE0300">
        <w:rPr>
          <w:rFonts w:ascii="Times New Roman" w:hAnsi="Times New Roman"/>
          <w:spacing w:val="-3"/>
          <w:sz w:val="28"/>
          <w:szCs w:val="28"/>
        </w:rPr>
        <w:t xml:space="preserve">протокол, необходимо </w:t>
      </w:r>
      <w:r w:rsidRPr="00EE0300">
        <w:rPr>
          <w:rFonts w:ascii="Times New Roman" w:hAnsi="Times New Roman"/>
          <w:sz w:val="28"/>
          <w:szCs w:val="28"/>
        </w:rPr>
        <w:t>заполнить следующее (если не заполнено компьютером или секретариатом):</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разряд матча: </w:t>
      </w:r>
      <w:r w:rsidRPr="00EE0300">
        <w:rPr>
          <w:rFonts w:ascii="Times New Roman" w:hAnsi="Times New Roman"/>
          <w:spacing w:val="-3"/>
          <w:sz w:val="28"/>
          <w:szCs w:val="28"/>
        </w:rPr>
        <w:t xml:space="preserve">мужской </w:t>
      </w:r>
      <w:r w:rsidRPr="00EE0300">
        <w:rPr>
          <w:rFonts w:ascii="Times New Roman" w:hAnsi="Times New Roman"/>
          <w:sz w:val="28"/>
          <w:szCs w:val="28"/>
        </w:rPr>
        <w:t xml:space="preserve">одиночный разряд (МО), женский одиночный(ЖО), </w:t>
      </w:r>
      <w:r w:rsidRPr="00EE0300">
        <w:rPr>
          <w:rFonts w:ascii="Times New Roman" w:hAnsi="Times New Roman"/>
          <w:spacing w:val="-3"/>
          <w:sz w:val="28"/>
          <w:szCs w:val="28"/>
        </w:rPr>
        <w:t xml:space="preserve">мужской </w:t>
      </w:r>
      <w:r w:rsidRPr="00EE0300">
        <w:rPr>
          <w:rFonts w:ascii="Times New Roman" w:hAnsi="Times New Roman"/>
          <w:sz w:val="28"/>
          <w:szCs w:val="28"/>
        </w:rPr>
        <w:t>парный(МП), женский парный(ЖП), смешанный парный(СП),</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 номер </w:t>
      </w:r>
      <w:r w:rsidRPr="00EE0300">
        <w:rPr>
          <w:rFonts w:ascii="Times New Roman" w:hAnsi="Times New Roman"/>
          <w:spacing w:val="-2"/>
          <w:sz w:val="28"/>
          <w:szCs w:val="28"/>
        </w:rPr>
        <w:t>корта,</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 фамилии </w:t>
      </w:r>
      <w:r w:rsidRPr="00EE0300">
        <w:rPr>
          <w:rFonts w:ascii="Times New Roman" w:hAnsi="Times New Roman"/>
          <w:spacing w:val="-4"/>
          <w:sz w:val="28"/>
          <w:szCs w:val="28"/>
        </w:rPr>
        <w:t xml:space="preserve">судей </w:t>
      </w:r>
      <w:r w:rsidRPr="00EE0300">
        <w:rPr>
          <w:rFonts w:ascii="Times New Roman" w:hAnsi="Times New Roman"/>
          <w:sz w:val="28"/>
          <w:szCs w:val="28"/>
        </w:rPr>
        <w:t xml:space="preserve">на вышке и на </w:t>
      </w:r>
      <w:r w:rsidRPr="00EE0300">
        <w:rPr>
          <w:rFonts w:ascii="Times New Roman" w:hAnsi="Times New Roman"/>
          <w:spacing w:val="-3"/>
          <w:sz w:val="28"/>
          <w:szCs w:val="28"/>
        </w:rPr>
        <w:t>подаче.</w:t>
      </w:r>
    </w:p>
    <w:p w:rsidR="00242559" w:rsidRPr="00EE0300" w:rsidRDefault="00242559" w:rsidP="00F0746E">
      <w:pPr>
        <w:jc w:val="both"/>
        <w:rPr>
          <w:rFonts w:ascii="Times New Roman" w:eastAsia="Times New Roman" w:hAnsi="Times New Roman"/>
          <w:sz w:val="28"/>
          <w:szCs w:val="28"/>
        </w:rPr>
      </w:pPr>
    </w:p>
    <w:p w:rsidR="00242559" w:rsidRPr="00EE0300" w:rsidRDefault="00242559" w:rsidP="00F0746E">
      <w:pPr>
        <w:jc w:val="both"/>
        <w:rPr>
          <w:rFonts w:ascii="Times New Roman" w:hAnsi="Times New Roman"/>
          <w:sz w:val="28"/>
          <w:szCs w:val="28"/>
        </w:rPr>
      </w:pPr>
      <w:r w:rsidRPr="00EE0300">
        <w:rPr>
          <w:rFonts w:ascii="Times New Roman" w:hAnsi="Times New Roman"/>
          <w:b/>
          <w:sz w:val="28"/>
          <w:szCs w:val="28"/>
        </w:rPr>
        <w:t>После проведения жеребьевки</w:t>
      </w:r>
      <w:r w:rsidRPr="00EE0300">
        <w:rPr>
          <w:rFonts w:ascii="Times New Roman" w:hAnsi="Times New Roman"/>
          <w:sz w:val="28"/>
          <w:szCs w:val="28"/>
        </w:rPr>
        <w:t xml:space="preserve"> и после того, как стороны сделали свой выбор, </w:t>
      </w:r>
      <w:r w:rsidRPr="00EE0300">
        <w:rPr>
          <w:rFonts w:ascii="Times New Roman" w:hAnsi="Times New Roman"/>
          <w:spacing w:val="-3"/>
          <w:sz w:val="28"/>
          <w:szCs w:val="28"/>
        </w:rPr>
        <w:t xml:space="preserve">необходимо </w:t>
      </w:r>
      <w:r w:rsidRPr="00EE0300">
        <w:rPr>
          <w:rFonts w:ascii="Times New Roman" w:hAnsi="Times New Roman"/>
          <w:sz w:val="28"/>
          <w:szCs w:val="28"/>
        </w:rPr>
        <w:t>отметить(записать):</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«П»и«Р»-подающий и принимающий; в одиночной игре отметьте </w:t>
      </w:r>
      <w:r w:rsidRPr="00EE0300">
        <w:rPr>
          <w:rFonts w:ascii="Times New Roman" w:hAnsi="Times New Roman"/>
          <w:spacing w:val="-3"/>
          <w:sz w:val="28"/>
          <w:szCs w:val="28"/>
        </w:rPr>
        <w:t>только</w:t>
      </w:r>
      <w:r w:rsidRPr="00EE0300">
        <w:rPr>
          <w:rFonts w:ascii="Times New Roman" w:hAnsi="Times New Roman"/>
          <w:sz w:val="28"/>
          <w:szCs w:val="28"/>
        </w:rPr>
        <w:t xml:space="preserve"> подающего.</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«Л» и «Пр» - слева, справа от </w:t>
      </w:r>
      <w:r w:rsidRPr="00EE0300">
        <w:rPr>
          <w:rFonts w:ascii="Times New Roman" w:hAnsi="Times New Roman"/>
          <w:spacing w:val="-4"/>
          <w:sz w:val="28"/>
          <w:szCs w:val="28"/>
        </w:rPr>
        <w:t xml:space="preserve">судьи </w:t>
      </w:r>
      <w:r w:rsidRPr="00EE0300">
        <w:rPr>
          <w:rFonts w:ascii="Times New Roman" w:hAnsi="Times New Roman"/>
          <w:sz w:val="28"/>
          <w:szCs w:val="28"/>
        </w:rPr>
        <w:t>на вышке.</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«0» - напротив фамилий подающего и принимающего </w:t>
      </w:r>
      <w:r w:rsidRPr="00EE0300">
        <w:rPr>
          <w:rFonts w:ascii="Times New Roman" w:hAnsi="Times New Roman"/>
          <w:spacing w:val="-3"/>
          <w:sz w:val="28"/>
          <w:szCs w:val="28"/>
        </w:rPr>
        <w:t xml:space="preserve">подачу </w:t>
      </w:r>
      <w:r w:rsidRPr="00EE0300">
        <w:rPr>
          <w:rFonts w:ascii="Times New Roman" w:hAnsi="Times New Roman"/>
          <w:sz w:val="28"/>
          <w:szCs w:val="28"/>
        </w:rPr>
        <w:t>спортсмена вначале каждого гейма.</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 xml:space="preserve">Время начала матча - после </w:t>
      </w:r>
      <w:r w:rsidRPr="00EE0300">
        <w:rPr>
          <w:rFonts w:ascii="Times New Roman" w:hAnsi="Times New Roman"/>
          <w:spacing w:val="-3"/>
          <w:sz w:val="28"/>
          <w:szCs w:val="28"/>
        </w:rPr>
        <w:t xml:space="preserve">команды </w:t>
      </w:r>
      <w:r w:rsidRPr="00EE0300">
        <w:rPr>
          <w:rFonts w:ascii="Times New Roman" w:hAnsi="Times New Roman"/>
          <w:sz w:val="28"/>
          <w:szCs w:val="28"/>
        </w:rPr>
        <w:t>«Играйте».</w:t>
      </w:r>
    </w:p>
    <w:p w:rsidR="00242559" w:rsidRPr="00EE0300" w:rsidRDefault="00242559" w:rsidP="00F0746E">
      <w:pPr>
        <w:jc w:val="both"/>
        <w:rPr>
          <w:rFonts w:ascii="Times New Roman" w:eastAsia="Times New Roman" w:hAnsi="Times New Roman"/>
          <w:sz w:val="28"/>
          <w:szCs w:val="28"/>
        </w:rPr>
      </w:pPr>
      <w:r w:rsidRPr="00EE0300">
        <w:rPr>
          <w:rFonts w:ascii="Times New Roman" w:hAnsi="Times New Roman"/>
          <w:sz w:val="28"/>
          <w:szCs w:val="28"/>
        </w:rPr>
        <w:t>Отмечайте использование воланов в течение матча от первого запуска волана в начале матча и каждый раз при замене волана.</w:t>
      </w:r>
    </w:p>
    <w:p w:rsidR="00242559" w:rsidRPr="00EE0300" w:rsidRDefault="00242559" w:rsidP="00F0746E">
      <w:pPr>
        <w:jc w:val="both"/>
        <w:rPr>
          <w:rFonts w:ascii="Times New Roman" w:eastAsia="Times New Roman" w:hAnsi="Times New Roman"/>
          <w:sz w:val="28"/>
          <w:szCs w:val="28"/>
        </w:rPr>
      </w:pPr>
    </w:p>
    <w:p w:rsidR="00242559" w:rsidRPr="00EE0300" w:rsidRDefault="00242559" w:rsidP="00F0746E">
      <w:pPr>
        <w:jc w:val="both"/>
        <w:rPr>
          <w:rFonts w:ascii="Times New Roman" w:hAnsi="Times New Roman"/>
          <w:b/>
          <w:bCs/>
          <w:i/>
          <w:sz w:val="28"/>
          <w:szCs w:val="28"/>
        </w:rPr>
      </w:pPr>
      <w:r w:rsidRPr="00EE0300">
        <w:rPr>
          <w:rFonts w:ascii="Times New Roman" w:hAnsi="Times New Roman"/>
          <w:b/>
          <w:sz w:val="28"/>
          <w:szCs w:val="28"/>
        </w:rPr>
        <w:t>Во время игры</w:t>
      </w:r>
    </w:p>
    <w:p w:rsidR="00242559" w:rsidRPr="00EE0300" w:rsidRDefault="00242559" w:rsidP="00F0746E">
      <w:pPr>
        <w:widowControl w:val="0"/>
        <w:numPr>
          <w:ilvl w:val="0"/>
          <w:numId w:val="19"/>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Пишите новый счет в следующей ячейке, в той строке, </w:t>
      </w:r>
      <w:r w:rsidRPr="00EE0300">
        <w:rPr>
          <w:rFonts w:ascii="Times New Roman" w:hAnsi="Times New Roman"/>
          <w:spacing w:val="-4"/>
          <w:sz w:val="28"/>
          <w:szCs w:val="28"/>
        </w:rPr>
        <w:t xml:space="preserve">где </w:t>
      </w:r>
      <w:r w:rsidRPr="00EE0300">
        <w:rPr>
          <w:rFonts w:ascii="Times New Roman" w:hAnsi="Times New Roman"/>
          <w:sz w:val="28"/>
          <w:szCs w:val="28"/>
        </w:rPr>
        <w:t xml:space="preserve">написана фамилия </w:t>
      </w:r>
      <w:r w:rsidRPr="00EE0300">
        <w:rPr>
          <w:rFonts w:ascii="Times New Roman" w:hAnsi="Times New Roman"/>
          <w:spacing w:val="-1"/>
          <w:sz w:val="28"/>
          <w:szCs w:val="28"/>
        </w:rPr>
        <w:t xml:space="preserve">следующего </w:t>
      </w:r>
      <w:r w:rsidRPr="00EE0300">
        <w:rPr>
          <w:rFonts w:ascii="Times New Roman" w:hAnsi="Times New Roman"/>
          <w:spacing w:val="-2"/>
          <w:sz w:val="28"/>
          <w:szCs w:val="28"/>
        </w:rPr>
        <w:t>подающего.</w:t>
      </w:r>
    </w:p>
    <w:p w:rsidR="00242559" w:rsidRPr="00EE0300" w:rsidRDefault="00242559" w:rsidP="00F0746E">
      <w:pPr>
        <w:widowControl w:val="0"/>
        <w:numPr>
          <w:ilvl w:val="0"/>
          <w:numId w:val="19"/>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 парных играх спортсмены не должны менять свои поля подачи до тех пор, пока не выиграют очко на своей подаче. Так, когда сторона проиграла право подачи, спортсмен, который был в это время подающим, должен оставаться в этом поле до тех пор, пока его сторона не выиграет очко и не получит право подавать снова. Как показано на Образце1(стр.35) -Давыдова А. Подавала с правого поля, когда счет стал 4:0, она продолжала находиться в правом поле до тех пор, пока ее сторона не получила право подавать, и счет стал 6:7; тогда она перешла на левое поле подачи.</w:t>
      </w:r>
    </w:p>
    <w:p w:rsidR="00242559" w:rsidRPr="00EE0300" w:rsidRDefault="00242559" w:rsidP="00F0746E">
      <w:pPr>
        <w:widowControl w:val="0"/>
        <w:numPr>
          <w:ilvl w:val="0"/>
          <w:numId w:val="19"/>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 xml:space="preserve">Если принимающая сторона выиграла очко - объявите: «Переход подачи» и запишите ее новый счёт в следующую пустую  ячейку  ее </w:t>
      </w:r>
      <w:r w:rsidRPr="00EE0300">
        <w:rPr>
          <w:rFonts w:ascii="Times New Roman" w:eastAsia="Times New Roman" w:hAnsi="Times New Roman"/>
          <w:sz w:val="28"/>
          <w:szCs w:val="28"/>
        </w:rPr>
        <w:lastRenderedPageBreak/>
        <w:t>строки (последняя заполненная ячейка всегда у подававшей стороны).</w:t>
      </w:r>
    </w:p>
    <w:p w:rsidR="00242559" w:rsidRPr="00EE0300" w:rsidRDefault="00242559" w:rsidP="00F0746E">
      <w:pPr>
        <w:widowControl w:val="0"/>
        <w:numPr>
          <w:ilvl w:val="0"/>
          <w:numId w:val="19"/>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При счёте 20:20 – проведите (прочертите) диагональную линию через все ячейки вертикального ряда.</w:t>
      </w:r>
    </w:p>
    <w:p w:rsidR="00242559" w:rsidRPr="00EE0300" w:rsidRDefault="00242559" w:rsidP="00F0746E">
      <w:pPr>
        <w:widowControl w:val="0"/>
        <w:numPr>
          <w:ilvl w:val="0"/>
          <w:numId w:val="19"/>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в игре случаются ситуации, описанные ниже, необходимо использовать соответствующие обозначения в следующей пустой ячейке в строке соответствующего спортсмена.</w:t>
      </w:r>
    </w:p>
    <w:p w:rsidR="00242559" w:rsidRPr="00EE0300" w:rsidRDefault="00242559" w:rsidP="00F0746E">
      <w:pPr>
        <w:jc w:val="both"/>
        <w:rPr>
          <w:rFonts w:ascii="Times New Roman" w:hAnsi="Times New Roman"/>
          <w:sz w:val="28"/>
          <w:szCs w:val="28"/>
        </w:rPr>
      </w:pPr>
    </w:p>
    <w:p w:rsidR="00242559" w:rsidRPr="00EE0300" w:rsidRDefault="00242559" w:rsidP="00F0746E">
      <w:pPr>
        <w:jc w:val="both"/>
        <w:rPr>
          <w:rFonts w:ascii="Times New Roman" w:hAnsi="Times New Roman"/>
          <w:sz w:val="28"/>
          <w:szCs w:val="28"/>
        </w:rPr>
      </w:pPr>
    </w:p>
    <w:tbl>
      <w:tblPr>
        <w:tblW w:w="0" w:type="auto"/>
        <w:tblInd w:w="573" w:type="dxa"/>
        <w:tblLayout w:type="fixed"/>
        <w:tblLook w:val="01E0" w:firstRow="1" w:lastRow="1" w:firstColumn="1" w:lastColumn="1" w:noHBand="0" w:noVBand="0"/>
      </w:tblPr>
      <w:tblGrid>
        <w:gridCol w:w="3640"/>
        <w:gridCol w:w="3640"/>
      </w:tblGrid>
      <w:tr w:rsidR="00EE0300" w:rsidRPr="00EE0300" w:rsidTr="00BF558C">
        <w:trPr>
          <w:trHeight w:hRule="exact" w:val="466"/>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Ситуация</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Обозначение</w:t>
            </w:r>
          </w:p>
        </w:tc>
      </w:tr>
      <w:tr w:rsidR="00EE0300" w:rsidRPr="00EE0300" w:rsidTr="00BF558C">
        <w:trPr>
          <w:trHeight w:hRule="exact" w:val="357"/>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Предупреждение (занарушение)</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W</w:t>
            </w:r>
          </w:p>
        </w:tc>
      </w:tr>
      <w:tr w:rsidR="00EE0300" w:rsidRPr="00EE0300" w:rsidTr="00BF558C">
        <w:trPr>
          <w:trHeight w:hRule="exact" w:val="388"/>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«Фолт» (за нарушение)</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F</w:t>
            </w:r>
          </w:p>
        </w:tc>
      </w:tr>
      <w:tr w:rsidR="00EE0300" w:rsidRPr="00EE0300" w:rsidTr="00BF558C">
        <w:trPr>
          <w:trHeight w:hRule="exact" w:val="393"/>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 xml:space="preserve">Вызов главного </w:t>
            </w:r>
            <w:r w:rsidRPr="00EE0300">
              <w:rPr>
                <w:rFonts w:ascii="Times New Roman" w:hAnsi="Times New Roman"/>
                <w:spacing w:val="-4"/>
                <w:sz w:val="28"/>
                <w:szCs w:val="28"/>
              </w:rPr>
              <w:t xml:space="preserve">судьи </w:t>
            </w:r>
            <w:r w:rsidRPr="00EE0300">
              <w:rPr>
                <w:rFonts w:ascii="Times New Roman" w:hAnsi="Times New Roman"/>
                <w:sz w:val="28"/>
                <w:szCs w:val="28"/>
              </w:rPr>
              <w:t>на</w:t>
            </w:r>
            <w:r w:rsidRPr="00EE0300">
              <w:rPr>
                <w:rFonts w:ascii="Times New Roman" w:hAnsi="Times New Roman"/>
                <w:spacing w:val="-4"/>
                <w:sz w:val="28"/>
                <w:szCs w:val="28"/>
              </w:rPr>
              <w:t>корт</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R</w:t>
            </w:r>
          </w:p>
        </w:tc>
      </w:tr>
      <w:tr w:rsidR="00EE0300" w:rsidRPr="00EE0300" w:rsidTr="00BF558C">
        <w:trPr>
          <w:trHeight w:hRule="exact" w:val="425"/>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Приостановка игры</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S</w:t>
            </w:r>
          </w:p>
        </w:tc>
      </w:tr>
      <w:tr w:rsidR="00EE0300" w:rsidRPr="00EE0300" w:rsidTr="00BF558C">
        <w:trPr>
          <w:trHeight w:hRule="exact" w:val="457"/>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pacing w:val="-3"/>
                <w:sz w:val="28"/>
                <w:szCs w:val="28"/>
              </w:rPr>
              <w:t>Травма</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J</w:t>
            </w:r>
          </w:p>
        </w:tc>
      </w:tr>
      <w:tr w:rsidR="00EE0300" w:rsidRPr="00EE0300" w:rsidTr="00BF558C">
        <w:trPr>
          <w:trHeight w:hRule="exact" w:val="880"/>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 xml:space="preserve">Дисквалификация от </w:t>
            </w:r>
            <w:r w:rsidRPr="00EE0300">
              <w:rPr>
                <w:rFonts w:ascii="Times New Roman" w:hAnsi="Times New Roman"/>
                <w:spacing w:val="-3"/>
                <w:sz w:val="28"/>
                <w:szCs w:val="28"/>
              </w:rPr>
              <w:t xml:space="preserve">Главного </w:t>
            </w:r>
            <w:r w:rsidRPr="00EE0300">
              <w:rPr>
                <w:rFonts w:ascii="Times New Roman" w:hAnsi="Times New Roman"/>
                <w:spacing w:val="-4"/>
                <w:sz w:val="28"/>
                <w:szCs w:val="28"/>
              </w:rPr>
              <w:t>судьи</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Дисквалификация</w:t>
            </w:r>
          </w:p>
        </w:tc>
      </w:tr>
      <w:tr w:rsidR="00EE0300" w:rsidRPr="00EE0300" w:rsidTr="00BF558C">
        <w:trPr>
          <w:trHeight w:hRule="exact" w:val="507"/>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pacing w:val="-4"/>
                <w:sz w:val="28"/>
                <w:szCs w:val="28"/>
              </w:rPr>
              <w:t xml:space="preserve">Удаление </w:t>
            </w:r>
            <w:r w:rsidRPr="00EE0300">
              <w:rPr>
                <w:rFonts w:ascii="Times New Roman" w:hAnsi="Times New Roman"/>
                <w:sz w:val="28"/>
                <w:szCs w:val="28"/>
              </w:rPr>
              <w:t>тренера</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pacing w:val="-4"/>
                <w:sz w:val="28"/>
                <w:szCs w:val="28"/>
              </w:rPr>
              <w:t xml:space="preserve">Удаление </w:t>
            </w:r>
            <w:r w:rsidRPr="00EE0300">
              <w:rPr>
                <w:rFonts w:ascii="Times New Roman" w:hAnsi="Times New Roman"/>
                <w:sz w:val="28"/>
                <w:szCs w:val="28"/>
              </w:rPr>
              <w:t>тренера</w:t>
            </w:r>
          </w:p>
        </w:tc>
      </w:tr>
      <w:tr w:rsidR="00EE0300" w:rsidRPr="00EE0300" w:rsidTr="00BF558C">
        <w:trPr>
          <w:trHeight w:hRule="exact" w:val="727"/>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 xml:space="preserve">Исправление ошибки поля </w:t>
            </w:r>
            <w:r w:rsidRPr="00EE0300">
              <w:rPr>
                <w:rFonts w:ascii="Times New Roman" w:hAnsi="Times New Roman"/>
                <w:spacing w:val="-3"/>
                <w:sz w:val="28"/>
                <w:szCs w:val="28"/>
              </w:rPr>
              <w:t>подачи</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С</w:t>
            </w:r>
          </w:p>
        </w:tc>
      </w:tr>
      <w:tr w:rsidR="00242559" w:rsidRPr="00EE0300" w:rsidTr="00BF558C">
        <w:trPr>
          <w:trHeight w:hRule="exact" w:val="706"/>
        </w:trPr>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sz w:val="28"/>
                <w:szCs w:val="28"/>
              </w:rPr>
              <w:t xml:space="preserve">Исправление решения </w:t>
            </w:r>
            <w:r w:rsidRPr="00EE0300">
              <w:rPr>
                <w:rFonts w:ascii="Times New Roman" w:hAnsi="Times New Roman"/>
                <w:spacing w:val="-4"/>
                <w:sz w:val="28"/>
                <w:szCs w:val="28"/>
              </w:rPr>
              <w:t xml:space="preserve">судьи </w:t>
            </w:r>
            <w:r w:rsidRPr="00EE0300">
              <w:rPr>
                <w:rFonts w:ascii="Times New Roman" w:hAnsi="Times New Roman"/>
                <w:sz w:val="28"/>
                <w:szCs w:val="28"/>
              </w:rPr>
              <w:t>на линии</w:t>
            </w:r>
          </w:p>
        </w:tc>
        <w:tc>
          <w:tcPr>
            <w:tcW w:w="3640" w:type="dxa"/>
            <w:tcBorders>
              <w:top w:val="single" w:sz="5" w:space="0" w:color="2A2929"/>
              <w:left w:val="single" w:sz="5" w:space="0" w:color="2A2929"/>
              <w:bottom w:val="single" w:sz="5" w:space="0" w:color="2A2929"/>
              <w:right w:val="single" w:sz="5" w:space="0" w:color="2A2929"/>
            </w:tcBorders>
          </w:tcPr>
          <w:p w:rsidR="00242559" w:rsidRPr="00EE0300" w:rsidRDefault="00242559" w:rsidP="00BF558C">
            <w:pPr>
              <w:rPr>
                <w:rFonts w:ascii="Times New Roman" w:eastAsia="Times New Roman" w:hAnsi="Times New Roman"/>
                <w:sz w:val="28"/>
                <w:szCs w:val="28"/>
              </w:rPr>
            </w:pPr>
            <w:r w:rsidRPr="00EE0300">
              <w:rPr>
                <w:rFonts w:ascii="Times New Roman" w:hAnsi="Times New Roman"/>
                <w:w w:val="99"/>
                <w:sz w:val="28"/>
                <w:szCs w:val="28"/>
              </w:rPr>
              <w:t>О</w:t>
            </w:r>
          </w:p>
        </w:tc>
      </w:tr>
    </w:tbl>
    <w:p w:rsidR="00242559" w:rsidRPr="00EE0300" w:rsidRDefault="00242559" w:rsidP="00BF558C">
      <w:pPr>
        <w:rPr>
          <w:rFonts w:ascii="Times New Roman" w:eastAsia="Times New Roman" w:hAnsi="Times New Roman"/>
          <w:sz w:val="28"/>
          <w:szCs w:val="28"/>
        </w:rPr>
      </w:pPr>
    </w:p>
    <w:p w:rsidR="00242559" w:rsidRPr="00EE0300" w:rsidRDefault="00242559" w:rsidP="00F0746E">
      <w:pPr>
        <w:widowControl w:val="0"/>
        <w:numPr>
          <w:ilvl w:val="0"/>
          <w:numId w:val="20"/>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 xml:space="preserve">Напишите соответствующие пояснения о ситуациях, описанных выше, в нижней части протокола. Если места недостаточно, пишите на обратной стороне </w:t>
      </w:r>
      <w:r w:rsidRPr="00EE0300">
        <w:rPr>
          <w:rFonts w:ascii="Times New Roman" w:hAnsi="Times New Roman"/>
          <w:spacing w:val="-3"/>
          <w:sz w:val="28"/>
          <w:szCs w:val="28"/>
        </w:rPr>
        <w:t xml:space="preserve">протокола </w:t>
      </w:r>
      <w:r w:rsidRPr="00EE0300">
        <w:rPr>
          <w:rFonts w:ascii="Times New Roman" w:hAnsi="Times New Roman"/>
          <w:sz w:val="28"/>
          <w:szCs w:val="28"/>
        </w:rPr>
        <w:t>с пометкой «см. на обороте».</w:t>
      </w:r>
    </w:p>
    <w:p w:rsidR="00242559" w:rsidRPr="00EE0300" w:rsidRDefault="00242559" w:rsidP="00F0746E">
      <w:pPr>
        <w:widowControl w:val="0"/>
        <w:numPr>
          <w:ilvl w:val="0"/>
          <w:numId w:val="20"/>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имело место исправление судьёй на вышке решения судьи на линии, отметьте «О».</w:t>
      </w:r>
    </w:p>
    <w:p w:rsidR="00242559" w:rsidRPr="00EE0300" w:rsidRDefault="00242559" w:rsidP="00F0746E">
      <w:pPr>
        <w:widowControl w:val="0"/>
        <w:numPr>
          <w:ilvl w:val="0"/>
          <w:numId w:val="20"/>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Если была скорректирована ошибка поля подачи, отметьте «С» (см. Diagram3):</w:t>
      </w:r>
    </w:p>
    <w:p w:rsidR="00242559" w:rsidRPr="00EE0300" w:rsidRDefault="00242559" w:rsidP="00F0746E">
      <w:pPr>
        <w:widowControl w:val="0"/>
        <w:numPr>
          <w:ilvl w:val="1"/>
          <w:numId w:val="20"/>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впереди цифры счета стороны, совершившей ошибку;</w:t>
      </w:r>
    </w:p>
    <w:p w:rsidR="00242559" w:rsidRPr="00EE0300" w:rsidRDefault="00242559" w:rsidP="00F0746E">
      <w:pPr>
        <w:widowControl w:val="0"/>
        <w:numPr>
          <w:ilvl w:val="1"/>
          <w:numId w:val="20"/>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 ячейку счета, при котором ошибка была скорректирована;</w:t>
      </w:r>
    </w:p>
    <w:p w:rsidR="00242559" w:rsidRPr="00EE0300" w:rsidRDefault="00242559" w:rsidP="00F0746E">
      <w:pPr>
        <w:widowControl w:val="0"/>
        <w:numPr>
          <w:ilvl w:val="1"/>
          <w:numId w:val="20"/>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 случае ошибки подающей стороны сделайте отметку в ячейке над или под цифрой счета (в зависимости от того, кто в паре подает);</w:t>
      </w:r>
    </w:p>
    <w:p w:rsidR="00242559" w:rsidRPr="00EE0300" w:rsidRDefault="00242559" w:rsidP="00F0746E">
      <w:pPr>
        <w:widowControl w:val="0"/>
        <w:numPr>
          <w:ilvl w:val="1"/>
          <w:numId w:val="20"/>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в случае, если ошибка совершена принимающей стороной, сделайте отметку в ее первой (верхней) строке.</w:t>
      </w:r>
    </w:p>
    <w:p w:rsidR="00242559" w:rsidRPr="00EE0300" w:rsidRDefault="00242559" w:rsidP="00BF558C">
      <w:pPr>
        <w:rPr>
          <w:rFonts w:ascii="Times New Roman" w:hAnsi="Times New Roman"/>
          <w:sz w:val="28"/>
          <w:szCs w:val="28"/>
        </w:rPr>
      </w:pPr>
      <w:r w:rsidRPr="00EE0300">
        <w:rPr>
          <w:rFonts w:ascii="Times New Roman" w:hAnsi="Times New Roman"/>
          <w:sz w:val="28"/>
          <w:szCs w:val="28"/>
        </w:rPr>
        <w:t xml:space="preserve"> </w:t>
      </w:r>
    </w:p>
    <w:p w:rsidR="00F0746E" w:rsidRPr="00EE0300" w:rsidRDefault="00F0746E" w:rsidP="00BF558C">
      <w:pPr>
        <w:rPr>
          <w:rFonts w:ascii="Times New Roman" w:eastAsia="Times New Roman" w:hAnsi="Times New Roman"/>
          <w:sz w:val="28"/>
          <w:szCs w:val="28"/>
        </w:rPr>
      </w:pPr>
    </w:p>
    <w:p w:rsidR="00242559" w:rsidRPr="00EE0300" w:rsidRDefault="00242559" w:rsidP="00BF558C">
      <w:pPr>
        <w:rPr>
          <w:rFonts w:ascii="Times New Roman" w:eastAsia="Times New Roman" w:hAnsi="Times New Roman"/>
          <w:sz w:val="28"/>
          <w:szCs w:val="28"/>
        </w:rPr>
      </w:pPr>
    </w:p>
    <w:p w:rsidR="00242559" w:rsidRPr="00EE0300" w:rsidRDefault="00242559" w:rsidP="00BF558C">
      <w:pPr>
        <w:rPr>
          <w:rFonts w:ascii="Times New Roman" w:hAnsi="Times New Roman"/>
          <w:b/>
          <w:bCs/>
          <w:i/>
          <w:sz w:val="28"/>
          <w:szCs w:val="28"/>
        </w:rPr>
      </w:pPr>
      <w:r w:rsidRPr="00EE0300">
        <w:rPr>
          <w:rFonts w:ascii="Times New Roman" w:hAnsi="Times New Roman"/>
          <w:b/>
          <w:sz w:val="28"/>
          <w:szCs w:val="28"/>
        </w:rPr>
        <w:lastRenderedPageBreak/>
        <w:t>Окончание гейма</w:t>
      </w:r>
    </w:p>
    <w:p w:rsidR="00242559" w:rsidRPr="00EE0300" w:rsidRDefault="00242559" w:rsidP="00F0746E">
      <w:pPr>
        <w:jc w:val="both"/>
        <w:rPr>
          <w:rFonts w:ascii="Times New Roman" w:eastAsia="Times New Roman" w:hAnsi="Times New Roman"/>
          <w:bCs/>
          <w:i/>
          <w:sz w:val="28"/>
          <w:szCs w:val="28"/>
        </w:rPr>
      </w:pPr>
    </w:p>
    <w:p w:rsidR="00242559" w:rsidRPr="00EE0300" w:rsidRDefault="00242559" w:rsidP="00F0746E">
      <w:pPr>
        <w:widowControl w:val="0"/>
        <w:numPr>
          <w:ilvl w:val="0"/>
          <w:numId w:val="21"/>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Запишите и обведите счет гейма с разделением косой чертой между очками.</w:t>
      </w:r>
    </w:p>
    <w:p w:rsidR="00242559" w:rsidRPr="00EE0300" w:rsidRDefault="00242559" w:rsidP="00F0746E">
      <w:pPr>
        <w:widowControl w:val="0"/>
        <w:numPr>
          <w:ilvl w:val="0"/>
          <w:numId w:val="21"/>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Занесите полный счёт гейма в верхней части протокола.</w:t>
      </w:r>
    </w:p>
    <w:p w:rsidR="00242559" w:rsidRPr="00EE0300" w:rsidRDefault="00242559" w:rsidP="00F0746E">
      <w:pPr>
        <w:widowControl w:val="0"/>
        <w:numPr>
          <w:ilvl w:val="0"/>
          <w:numId w:val="21"/>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Проставьте «0» напротив фамилий подающего и принимающего перед началом следующего гейма.</w:t>
      </w:r>
    </w:p>
    <w:p w:rsidR="00242559" w:rsidRPr="00EE0300" w:rsidRDefault="00242559" w:rsidP="00F0746E">
      <w:pPr>
        <w:widowControl w:val="0"/>
        <w:numPr>
          <w:ilvl w:val="0"/>
          <w:numId w:val="21"/>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Отметьте «П» и «Р» для следующего гейма.</w:t>
      </w:r>
    </w:p>
    <w:p w:rsidR="00242559" w:rsidRPr="00EE0300" w:rsidRDefault="00242559" w:rsidP="00F0746E">
      <w:pPr>
        <w:jc w:val="both"/>
        <w:rPr>
          <w:rFonts w:ascii="Times New Roman" w:eastAsia="Times New Roman" w:hAnsi="Times New Roman"/>
          <w:sz w:val="28"/>
          <w:szCs w:val="28"/>
        </w:rPr>
      </w:pPr>
    </w:p>
    <w:p w:rsidR="00242559" w:rsidRPr="00EE0300" w:rsidRDefault="00242559" w:rsidP="00F0746E">
      <w:pPr>
        <w:jc w:val="both"/>
        <w:rPr>
          <w:rFonts w:ascii="Times New Roman" w:hAnsi="Times New Roman"/>
          <w:b/>
          <w:bCs/>
          <w:i/>
          <w:sz w:val="28"/>
          <w:szCs w:val="28"/>
        </w:rPr>
      </w:pPr>
      <w:r w:rsidRPr="00EE0300">
        <w:rPr>
          <w:rFonts w:ascii="Times New Roman" w:hAnsi="Times New Roman"/>
          <w:b/>
          <w:sz w:val="28"/>
          <w:szCs w:val="28"/>
        </w:rPr>
        <w:t>Окончание матча</w:t>
      </w:r>
    </w:p>
    <w:p w:rsidR="00242559" w:rsidRPr="00EE0300" w:rsidRDefault="00242559" w:rsidP="00F0746E">
      <w:pPr>
        <w:jc w:val="both"/>
        <w:rPr>
          <w:rFonts w:ascii="Times New Roman" w:eastAsia="Times New Roman" w:hAnsi="Times New Roman"/>
          <w:bCs/>
          <w:i/>
          <w:sz w:val="28"/>
          <w:szCs w:val="28"/>
        </w:rPr>
      </w:pPr>
    </w:p>
    <w:p w:rsidR="00242559" w:rsidRPr="00EE0300" w:rsidRDefault="00242559" w:rsidP="00F0746E">
      <w:pPr>
        <w:widowControl w:val="0"/>
        <w:numPr>
          <w:ilvl w:val="0"/>
          <w:numId w:val="22"/>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Запишите и обведите счёт завершённого гейма.</w:t>
      </w:r>
    </w:p>
    <w:p w:rsidR="00242559" w:rsidRPr="00EE0300" w:rsidRDefault="00242559" w:rsidP="00F0746E">
      <w:pPr>
        <w:widowControl w:val="0"/>
        <w:numPr>
          <w:ilvl w:val="0"/>
          <w:numId w:val="22"/>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Отметьте время окончания матча (момент, когда Вы сказали «гейм» в конце гейма, которым окончен матч).</w:t>
      </w:r>
    </w:p>
    <w:p w:rsidR="00242559" w:rsidRPr="00EE0300" w:rsidRDefault="00242559" w:rsidP="00F0746E">
      <w:pPr>
        <w:widowControl w:val="0"/>
        <w:numPr>
          <w:ilvl w:val="0"/>
          <w:numId w:val="22"/>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Запишите счёт последнего (второго или третьего) гейма в ячейках в верхней</w:t>
      </w:r>
    </w:p>
    <w:p w:rsidR="00242559" w:rsidRPr="00EE0300" w:rsidRDefault="00242559" w:rsidP="00F0746E">
      <w:pPr>
        <w:ind w:left="720"/>
        <w:jc w:val="both"/>
        <w:rPr>
          <w:rFonts w:ascii="Times New Roman" w:eastAsia="Times New Roman" w:hAnsi="Times New Roman"/>
          <w:sz w:val="28"/>
          <w:szCs w:val="28"/>
        </w:rPr>
      </w:pPr>
      <w:r w:rsidRPr="00EE0300">
        <w:rPr>
          <w:rFonts w:ascii="Times New Roman" w:eastAsia="Times New Roman" w:hAnsi="Times New Roman"/>
          <w:sz w:val="28"/>
          <w:szCs w:val="28"/>
        </w:rPr>
        <w:t>Части протокола.</w:t>
      </w:r>
    </w:p>
    <w:p w:rsidR="00242559" w:rsidRPr="00EE0300" w:rsidRDefault="00242559" w:rsidP="00F0746E">
      <w:pPr>
        <w:widowControl w:val="0"/>
        <w:numPr>
          <w:ilvl w:val="0"/>
          <w:numId w:val="22"/>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Обведитефамилию(ии)спортсмена(ов)-победителейвверхнейчастипротокола.</w:t>
      </w:r>
    </w:p>
    <w:p w:rsidR="00242559" w:rsidRPr="00EE0300" w:rsidRDefault="00242559" w:rsidP="00F0746E">
      <w:pPr>
        <w:jc w:val="both"/>
        <w:rPr>
          <w:rFonts w:ascii="Times New Roman" w:eastAsia="Times New Roman" w:hAnsi="Times New Roman"/>
          <w:sz w:val="28"/>
          <w:szCs w:val="28"/>
        </w:rPr>
      </w:pPr>
    </w:p>
    <w:p w:rsidR="00242559" w:rsidRPr="00EE0300" w:rsidRDefault="00242559" w:rsidP="00F0746E">
      <w:pPr>
        <w:jc w:val="both"/>
        <w:rPr>
          <w:rFonts w:ascii="Times New Roman" w:hAnsi="Times New Roman"/>
          <w:b/>
          <w:bCs/>
          <w:i/>
          <w:sz w:val="28"/>
          <w:szCs w:val="28"/>
        </w:rPr>
      </w:pPr>
      <w:r w:rsidRPr="00EE0300">
        <w:rPr>
          <w:rFonts w:ascii="Times New Roman" w:hAnsi="Times New Roman"/>
          <w:b/>
          <w:sz w:val="28"/>
          <w:szCs w:val="28"/>
        </w:rPr>
        <w:t>После окончания матча</w:t>
      </w:r>
    </w:p>
    <w:p w:rsidR="00242559" w:rsidRPr="00EE0300" w:rsidRDefault="00242559" w:rsidP="00F0746E">
      <w:pPr>
        <w:jc w:val="both"/>
        <w:rPr>
          <w:rFonts w:ascii="Times New Roman" w:eastAsia="Times New Roman" w:hAnsi="Times New Roman"/>
          <w:bCs/>
          <w:i/>
          <w:sz w:val="28"/>
          <w:szCs w:val="28"/>
        </w:rPr>
      </w:pPr>
    </w:p>
    <w:p w:rsidR="00242559" w:rsidRPr="00EE0300" w:rsidRDefault="00242559" w:rsidP="00F0746E">
      <w:pPr>
        <w:widowControl w:val="0"/>
        <w:numPr>
          <w:ilvl w:val="0"/>
          <w:numId w:val="23"/>
        </w:numPr>
        <w:spacing w:after="0" w:line="240" w:lineRule="auto"/>
        <w:jc w:val="both"/>
        <w:rPr>
          <w:rFonts w:ascii="Times New Roman" w:eastAsia="Times New Roman" w:hAnsi="Times New Roman"/>
          <w:sz w:val="28"/>
          <w:szCs w:val="28"/>
        </w:rPr>
      </w:pPr>
      <w:r w:rsidRPr="00EE0300">
        <w:rPr>
          <w:rFonts w:ascii="Times New Roman" w:hAnsi="Times New Roman"/>
          <w:sz w:val="28"/>
          <w:szCs w:val="28"/>
        </w:rPr>
        <w:t>Подсчитайте и запишите продолжительность матча.</w:t>
      </w:r>
    </w:p>
    <w:p w:rsidR="00242559" w:rsidRPr="00EE0300" w:rsidRDefault="00242559" w:rsidP="00F0746E">
      <w:pPr>
        <w:widowControl w:val="0"/>
        <w:numPr>
          <w:ilvl w:val="0"/>
          <w:numId w:val="23"/>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Подпишите заполненный протокол.</w:t>
      </w:r>
    </w:p>
    <w:p w:rsidR="00242559" w:rsidRPr="00EE0300" w:rsidRDefault="00242559" w:rsidP="00F0746E">
      <w:pPr>
        <w:widowControl w:val="0"/>
        <w:numPr>
          <w:ilvl w:val="0"/>
          <w:numId w:val="23"/>
        </w:numPr>
        <w:spacing w:after="0" w:line="240" w:lineRule="auto"/>
        <w:jc w:val="both"/>
        <w:rPr>
          <w:rFonts w:ascii="Times New Roman" w:eastAsia="Times New Roman" w:hAnsi="Times New Roman"/>
          <w:sz w:val="28"/>
          <w:szCs w:val="28"/>
        </w:rPr>
      </w:pPr>
      <w:r w:rsidRPr="00EE0300">
        <w:rPr>
          <w:rFonts w:ascii="Times New Roman" w:eastAsia="Times New Roman" w:hAnsi="Times New Roman"/>
          <w:sz w:val="28"/>
          <w:szCs w:val="28"/>
        </w:rPr>
        <w:t>Подпишите протокол у Главного судьи и сдайте в секретариат.</w:t>
      </w:r>
    </w:p>
    <w:p w:rsidR="00242559" w:rsidRPr="00EE0300" w:rsidRDefault="00242559" w:rsidP="00BF558C">
      <w:pPr>
        <w:rPr>
          <w:rFonts w:ascii="Times New Roman" w:hAnsi="Times New Roman"/>
          <w:sz w:val="28"/>
          <w:szCs w:val="28"/>
        </w:rPr>
        <w:sectPr w:rsidR="00242559" w:rsidRPr="00EE0300" w:rsidSect="00E52640">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1134" w:right="850" w:bottom="1134" w:left="1701" w:header="284" w:footer="197" w:gutter="0"/>
          <w:cols w:space="720"/>
          <w:titlePg/>
          <w:docGrid w:linePitch="299"/>
        </w:sectPr>
      </w:pPr>
    </w:p>
    <w:p w:rsidR="00242559" w:rsidRPr="00EE0300" w:rsidRDefault="00085D29" w:rsidP="00BF558C">
      <w:pPr>
        <w:rPr>
          <w:rFonts w:ascii="Times New Roman" w:hAnsi="Times New Roman"/>
          <w:sz w:val="28"/>
          <w:szCs w:val="28"/>
        </w:rPr>
      </w:pPr>
      <w:r w:rsidRPr="00EE0300">
        <w:rPr>
          <w:rFonts w:ascii="Times New Roman" w:hAnsi="Times New Roman"/>
          <w:noProof/>
          <w:sz w:val="28"/>
          <w:szCs w:val="28"/>
        </w:rPr>
        <w:lastRenderedPageBreak/>
        <w:drawing>
          <wp:inline distT="0" distB="0" distL="0" distR="0" wp14:anchorId="27B56F89" wp14:editId="7684A8FE">
            <wp:extent cx="9077325" cy="6400800"/>
            <wp:effectExtent l="0" t="0" r="9525" b="0"/>
            <wp:docPr id="13"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77325" cy="6400800"/>
                    </a:xfrm>
                    <a:prstGeom prst="rect">
                      <a:avLst/>
                    </a:prstGeom>
                    <a:noFill/>
                    <a:ln>
                      <a:noFill/>
                    </a:ln>
                  </pic:spPr>
                </pic:pic>
              </a:graphicData>
            </a:graphic>
          </wp:inline>
        </w:drawing>
      </w:r>
    </w:p>
    <w:p w:rsidR="00242559" w:rsidRPr="00EE0300" w:rsidRDefault="00085D29" w:rsidP="00BF558C">
      <w:pPr>
        <w:rPr>
          <w:rFonts w:ascii="Times New Roman" w:hAnsi="Times New Roman"/>
          <w:sz w:val="28"/>
          <w:szCs w:val="28"/>
        </w:rPr>
      </w:pPr>
      <w:r w:rsidRPr="00EE0300">
        <w:rPr>
          <w:rFonts w:ascii="Times New Roman" w:hAnsi="Times New Roman"/>
          <w:noProof/>
          <w:sz w:val="28"/>
          <w:szCs w:val="28"/>
        </w:rPr>
        <w:lastRenderedPageBreak/>
        <w:drawing>
          <wp:inline distT="0" distB="0" distL="0" distR="0" wp14:anchorId="0140F318" wp14:editId="33BA89C1">
            <wp:extent cx="8467725" cy="5972175"/>
            <wp:effectExtent l="0" t="0" r="9525" b="9525"/>
            <wp:docPr id="14"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67725" cy="5972175"/>
                    </a:xfrm>
                    <a:prstGeom prst="rect">
                      <a:avLst/>
                    </a:prstGeom>
                    <a:noFill/>
                    <a:ln>
                      <a:noFill/>
                    </a:ln>
                  </pic:spPr>
                </pic:pic>
              </a:graphicData>
            </a:graphic>
          </wp:inline>
        </w:drawing>
      </w:r>
    </w:p>
    <w:p w:rsidR="00242559" w:rsidRPr="00EE0300" w:rsidRDefault="00085D29" w:rsidP="00BF558C">
      <w:pPr>
        <w:rPr>
          <w:rFonts w:ascii="Times New Roman" w:hAnsi="Times New Roman"/>
          <w:sz w:val="28"/>
          <w:szCs w:val="28"/>
        </w:rPr>
      </w:pPr>
      <w:r w:rsidRPr="00EE0300">
        <w:rPr>
          <w:rFonts w:ascii="Times New Roman" w:hAnsi="Times New Roman"/>
          <w:noProof/>
          <w:sz w:val="28"/>
          <w:szCs w:val="28"/>
        </w:rPr>
        <w:lastRenderedPageBreak/>
        <w:drawing>
          <wp:inline distT="0" distB="0" distL="0" distR="0" wp14:anchorId="2830EE2E" wp14:editId="782E1647">
            <wp:extent cx="8810625" cy="6210300"/>
            <wp:effectExtent l="0" t="0" r="9525" b="0"/>
            <wp:docPr id="1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10625" cy="6210300"/>
                    </a:xfrm>
                    <a:prstGeom prst="rect">
                      <a:avLst/>
                    </a:prstGeom>
                    <a:noFill/>
                    <a:ln>
                      <a:noFill/>
                    </a:ln>
                  </pic:spPr>
                </pic:pic>
              </a:graphicData>
            </a:graphic>
          </wp:inline>
        </w:drawing>
      </w:r>
    </w:p>
    <w:p w:rsidR="00242559" w:rsidRPr="00EE0300" w:rsidRDefault="00085D29" w:rsidP="00BF558C">
      <w:pPr>
        <w:rPr>
          <w:rFonts w:ascii="Times New Roman" w:hAnsi="Times New Roman"/>
          <w:sz w:val="28"/>
          <w:szCs w:val="28"/>
        </w:rPr>
      </w:pPr>
      <w:r w:rsidRPr="00EE0300">
        <w:rPr>
          <w:rFonts w:ascii="Times New Roman" w:hAnsi="Times New Roman"/>
          <w:noProof/>
          <w:sz w:val="28"/>
          <w:szCs w:val="28"/>
        </w:rPr>
        <w:lastRenderedPageBreak/>
        <w:drawing>
          <wp:inline distT="0" distB="0" distL="0" distR="0" wp14:anchorId="7FEAD86F" wp14:editId="6F7E0FBC">
            <wp:extent cx="8753475" cy="6181725"/>
            <wp:effectExtent l="0" t="0" r="9525" b="9525"/>
            <wp:docPr id="1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53475" cy="6181725"/>
                    </a:xfrm>
                    <a:prstGeom prst="rect">
                      <a:avLst/>
                    </a:prstGeom>
                    <a:noFill/>
                    <a:ln>
                      <a:noFill/>
                    </a:ln>
                  </pic:spPr>
                </pic:pic>
              </a:graphicData>
            </a:graphic>
          </wp:inline>
        </w:drawing>
      </w:r>
    </w:p>
    <w:p w:rsidR="00242559" w:rsidRPr="00EE0300" w:rsidRDefault="00242559" w:rsidP="00BF558C">
      <w:pPr>
        <w:rPr>
          <w:rFonts w:ascii="Times New Roman" w:hAnsi="Times New Roman"/>
          <w:i/>
          <w:sz w:val="28"/>
          <w:szCs w:val="28"/>
          <w:u w:val="single"/>
        </w:rPr>
        <w:sectPr w:rsidR="00242559" w:rsidRPr="00EE0300" w:rsidSect="00E52640">
          <w:pgSz w:w="16840" w:h="11907" w:orient="landscape" w:code="9"/>
          <w:pgMar w:top="1134" w:right="850" w:bottom="1134" w:left="1701" w:header="0" w:footer="176" w:gutter="0"/>
          <w:cols w:space="720"/>
        </w:sectPr>
      </w:pPr>
    </w:p>
    <w:p w:rsidR="00242559" w:rsidRPr="00EE0300" w:rsidRDefault="00242559" w:rsidP="00E32948">
      <w:pPr>
        <w:spacing w:line="240" w:lineRule="auto"/>
        <w:jc w:val="right"/>
        <w:rPr>
          <w:rFonts w:ascii="Times New Roman" w:hAnsi="Times New Roman" w:cs="Times New Roman"/>
          <w:sz w:val="28"/>
          <w:szCs w:val="28"/>
        </w:rPr>
      </w:pPr>
      <w:r w:rsidRPr="00EE0300">
        <w:rPr>
          <w:rFonts w:ascii="Times New Roman" w:hAnsi="Times New Roman" w:cs="Times New Roman"/>
          <w:sz w:val="28"/>
          <w:szCs w:val="28"/>
        </w:rPr>
        <w:lastRenderedPageBreak/>
        <w:t>Приложение 3</w:t>
      </w:r>
    </w:p>
    <w:p w:rsidR="00242559" w:rsidRPr="00EE0300" w:rsidRDefault="00242559" w:rsidP="00E32948">
      <w:pPr>
        <w:pStyle w:val="a5"/>
        <w:widowControl/>
        <w:numPr>
          <w:ilvl w:val="0"/>
          <w:numId w:val="24"/>
        </w:numPr>
        <w:spacing w:after="200"/>
        <w:contextualSpacing/>
        <w:jc w:val="both"/>
        <w:rPr>
          <w:rFonts w:ascii="Times New Roman" w:hAnsi="Times New Roman"/>
          <w:b/>
          <w:sz w:val="28"/>
          <w:szCs w:val="28"/>
          <w:lang w:val="ru-RU"/>
        </w:rPr>
      </w:pPr>
      <w:r w:rsidRPr="00EE0300">
        <w:rPr>
          <w:rFonts w:ascii="Times New Roman" w:hAnsi="Times New Roman"/>
          <w:b/>
          <w:sz w:val="28"/>
          <w:szCs w:val="28"/>
          <w:lang w:val="ru-RU"/>
        </w:rPr>
        <w:t>ИНСТРУКЦИИ И РУКОВОДСТВО ДЛЯ ГЛАВНЫХ СУДЕЙ</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lang w:val="ru-RU"/>
        </w:rPr>
        <w:t xml:space="preserve"> </w:t>
      </w:r>
      <w:r w:rsidRPr="00EE0300">
        <w:rPr>
          <w:rFonts w:ascii="Times New Roman" w:hAnsi="Times New Roman"/>
          <w:b/>
          <w:sz w:val="28"/>
          <w:szCs w:val="28"/>
        </w:rPr>
        <w:t>Общее</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назначается Советом ВКС на все соревнования, санкционированные НФБР. Главный судья несет полную ответственность за проведение турнира (п. 2.17.1. Правил), частью которого является каждый матч.</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lang w:val="ru-RU"/>
        </w:rPr>
        <w:t xml:space="preserve">Главный судья отвечает за назначение судей на вышке, судей на подаче  и судей на линии на все матчи. Это право может быть делегировано заместителям главного судьи, но общая ответственность остается за главным судьей. </w:t>
      </w:r>
      <w:r w:rsidRPr="00EE0300">
        <w:rPr>
          <w:rFonts w:ascii="Times New Roman" w:hAnsi="Times New Roman"/>
          <w:sz w:val="28"/>
          <w:szCs w:val="28"/>
        </w:rPr>
        <w:t>Насколько это возможно на матчи должны назначаться нейтральные судьи.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руководить судьями и обеспечить знание и выполнение ими своих обязанностей в соответствии с Правилами игры в бадминтон и Правилами проведения соревнований. Главный судья должен проводить регулярные брифинги, для того, чтобы судьи, руководители команд и организаторы знали свои обязанности и были осведомлены о любых принятых решениях.</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(или заместитель гл</w:t>
      </w:r>
      <w:r w:rsidR="00572732" w:rsidRPr="00EE0300">
        <w:rPr>
          <w:rFonts w:ascii="Times New Roman" w:hAnsi="Times New Roman"/>
          <w:sz w:val="28"/>
          <w:szCs w:val="28"/>
          <w:lang w:val="ru-RU"/>
        </w:rPr>
        <w:t>авного</w:t>
      </w:r>
      <w:r w:rsidRPr="00EE0300">
        <w:rPr>
          <w:rFonts w:ascii="Times New Roman" w:hAnsi="Times New Roman"/>
          <w:sz w:val="28"/>
          <w:szCs w:val="28"/>
          <w:lang w:val="ru-RU"/>
        </w:rPr>
        <w:t xml:space="preserve"> судьи) должен быть доступен в зале всё время задолго до начала игр и до окончания игр дня. Главный судья должен наблюдать за играми и принимать все необходимое для обеспечения честной и безопасной игры для игроков и судей.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несёт ответственность за информирование НФБР о ежедневных итогах турнира о любом крупном инциденте в ходе турнира необходимо сообщать как можно раньше и сопровождать имеющимися свидетельствами судей.</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lang w:val="ru-RU"/>
        </w:rPr>
      </w:pPr>
      <w:r w:rsidRPr="00EE0300">
        <w:rPr>
          <w:rFonts w:ascii="Times New Roman" w:hAnsi="Times New Roman"/>
          <w:b/>
          <w:sz w:val="28"/>
          <w:szCs w:val="28"/>
          <w:lang w:val="ru-RU"/>
        </w:rPr>
        <w:t xml:space="preserve"> До прибытия на турнир главный судья должен:</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Ознакомиться с Положением о данном соревновании (п. 2.10. </w:t>
      </w:r>
      <w:r w:rsidR="00C62F54" w:rsidRPr="00EE0300">
        <w:rPr>
          <w:rFonts w:ascii="Times New Roman" w:hAnsi="Times New Roman"/>
          <w:sz w:val="28"/>
          <w:szCs w:val="28"/>
          <w:lang w:val="ru-RU"/>
        </w:rPr>
        <w:t>настоящих Правил</w:t>
      </w:r>
      <w:r w:rsidRPr="00EE0300">
        <w:rPr>
          <w:rFonts w:ascii="Times New Roman" w:hAnsi="Times New Roman"/>
          <w:sz w:val="28"/>
          <w:szCs w:val="28"/>
          <w:lang w:val="ru-RU"/>
        </w:rPr>
        <w:t>);</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Связаться с Федерацией субъекта РФ, проводящей турнир, с назначенным ей Председателем Оргкомитета турнира, установить коммуникации с ним;</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На основе «Положения …» определить количество участников и количество игр, необходимое количество игровых полей, дней соревнования и количество судей на вышке/подаче и судей на линии;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Связаться с Председателем Оргкомитета турнира:</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представить гл</w:t>
      </w:r>
      <w:r w:rsidR="00465E69" w:rsidRPr="00EE0300">
        <w:rPr>
          <w:rFonts w:ascii="Times New Roman" w:hAnsi="Times New Roman"/>
          <w:sz w:val="28"/>
          <w:szCs w:val="28"/>
          <w:lang w:val="ru-RU"/>
        </w:rPr>
        <w:t xml:space="preserve">авного </w:t>
      </w:r>
      <w:r w:rsidRPr="00EE0300">
        <w:rPr>
          <w:rFonts w:ascii="Times New Roman" w:hAnsi="Times New Roman"/>
          <w:sz w:val="28"/>
          <w:szCs w:val="28"/>
          <w:lang w:val="ru-RU"/>
        </w:rPr>
        <w:t>судью и гл</w:t>
      </w:r>
      <w:r w:rsidR="00465E69" w:rsidRPr="00EE0300">
        <w:rPr>
          <w:rFonts w:ascii="Times New Roman" w:hAnsi="Times New Roman"/>
          <w:sz w:val="28"/>
          <w:szCs w:val="28"/>
          <w:lang w:val="ru-RU"/>
        </w:rPr>
        <w:t>авного</w:t>
      </w:r>
      <w:r w:rsidRPr="00EE0300">
        <w:rPr>
          <w:rFonts w:ascii="Times New Roman" w:hAnsi="Times New Roman"/>
          <w:sz w:val="28"/>
          <w:szCs w:val="28"/>
          <w:lang w:val="ru-RU"/>
        </w:rPr>
        <w:t xml:space="preserve"> секретаря турнира;</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запросить информацию и обсудить следующие вопросы:</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Спортсооружение, где будет проводиться турнир, его месторасположение, адрес, размеры и высота спортзала, можно ли разместить необходимое количество игровых полей с требуемыми расстояниями между ними, наличие покрытия;</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 xml:space="preserve">Соответствие спортсооружения «Требованиям к местам проведения соревнований и порядок организации» (Приложение № 4 к п. 2.18 </w:t>
      </w:r>
      <w:r w:rsidR="00C62F54" w:rsidRPr="00EE0300">
        <w:rPr>
          <w:rFonts w:ascii="Times New Roman" w:hAnsi="Times New Roman"/>
          <w:sz w:val="28"/>
          <w:szCs w:val="28"/>
          <w:lang w:val="ru-RU"/>
        </w:rPr>
        <w:t>настоящих Правил</w:t>
      </w:r>
      <w:r w:rsidRPr="00EE0300">
        <w:rPr>
          <w:rFonts w:ascii="Times New Roman" w:hAnsi="Times New Roman"/>
          <w:sz w:val="28"/>
          <w:szCs w:val="28"/>
          <w:lang w:val="ru-RU"/>
        </w:rPr>
        <w:t>). Переслать Председателю Оргкомитета это Приложение;</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rPr>
      </w:pPr>
      <w:r w:rsidRPr="00EE0300">
        <w:rPr>
          <w:rFonts w:ascii="Times New Roman" w:hAnsi="Times New Roman"/>
          <w:sz w:val="28"/>
          <w:szCs w:val="28"/>
        </w:rPr>
        <w:t>Обратить внимание на:</w:t>
      </w:r>
    </w:p>
    <w:p w:rsidR="00242559" w:rsidRPr="00EE0300" w:rsidRDefault="00242559" w:rsidP="00E32948">
      <w:pPr>
        <w:pStyle w:val="a5"/>
        <w:ind w:left="1728"/>
        <w:jc w:val="both"/>
        <w:rPr>
          <w:rFonts w:ascii="Times New Roman" w:hAnsi="Times New Roman"/>
          <w:sz w:val="28"/>
          <w:szCs w:val="28"/>
        </w:rPr>
      </w:pPr>
      <w:r w:rsidRPr="00EE0300">
        <w:rPr>
          <w:rFonts w:ascii="Times New Roman" w:hAnsi="Times New Roman"/>
          <w:sz w:val="28"/>
          <w:szCs w:val="28"/>
        </w:rPr>
        <w:t>- обеспечение воланами двух скоростей;</w:t>
      </w:r>
    </w:p>
    <w:p w:rsidR="00242559" w:rsidRPr="00EE0300" w:rsidRDefault="00242559" w:rsidP="00E32948">
      <w:pPr>
        <w:pStyle w:val="a5"/>
        <w:ind w:left="1728"/>
        <w:jc w:val="both"/>
        <w:rPr>
          <w:rFonts w:ascii="Times New Roman" w:hAnsi="Times New Roman"/>
          <w:sz w:val="28"/>
          <w:szCs w:val="28"/>
          <w:lang w:val="ru-RU"/>
        </w:rPr>
      </w:pPr>
      <w:r w:rsidRPr="00EE0300">
        <w:rPr>
          <w:rFonts w:ascii="Times New Roman" w:hAnsi="Times New Roman"/>
          <w:sz w:val="28"/>
          <w:szCs w:val="28"/>
          <w:lang w:val="ru-RU"/>
        </w:rPr>
        <w:t>- обеспечение необходимым оборудованием игровых полей в соответствии с п. 1. Правил игры в бадминтон и устройств контроля высоты подачи;</w:t>
      </w:r>
    </w:p>
    <w:p w:rsidR="00242559" w:rsidRPr="00EE0300" w:rsidRDefault="00242559" w:rsidP="00E32948">
      <w:pPr>
        <w:pStyle w:val="a5"/>
        <w:ind w:left="1728"/>
        <w:jc w:val="both"/>
        <w:rPr>
          <w:rFonts w:ascii="Times New Roman" w:hAnsi="Times New Roman"/>
          <w:sz w:val="28"/>
          <w:szCs w:val="28"/>
          <w:lang w:val="ru-RU"/>
        </w:rPr>
      </w:pPr>
      <w:r w:rsidRPr="00EE0300">
        <w:rPr>
          <w:rFonts w:ascii="Times New Roman" w:hAnsi="Times New Roman"/>
          <w:sz w:val="28"/>
          <w:szCs w:val="28"/>
          <w:lang w:val="ru-RU"/>
        </w:rPr>
        <w:t>- материальное обеспечение работы судейской коллегии в соответствии с п. 3 «Требований к местам проведения соревнований НФБР»;</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Обговорить общие орг. вопросы по п. 4. Приложения № 4 </w:t>
      </w:r>
      <w:r w:rsidR="00B072A2" w:rsidRPr="00EE0300">
        <w:rPr>
          <w:rFonts w:ascii="Times New Roman" w:hAnsi="Times New Roman"/>
          <w:sz w:val="28"/>
          <w:szCs w:val="28"/>
          <w:lang w:val="ru-RU"/>
        </w:rPr>
        <w:t xml:space="preserve">настоящих Правил, </w:t>
      </w:r>
      <w:r w:rsidRPr="00EE0300">
        <w:rPr>
          <w:rFonts w:ascii="Times New Roman" w:hAnsi="Times New Roman"/>
          <w:sz w:val="28"/>
          <w:szCs w:val="28"/>
          <w:lang w:val="ru-RU"/>
        </w:rPr>
        <w:t xml:space="preserve">в том числе обеспечение гостиницами и питанием участников и судей, транспортные графики, по маршруту гостиница-спортзал и обратно, периодичность в соответствии с расписанием игр, медицинское обслуживание соревнований; </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Определить количество квалифицированных судей на вышке/подаче предоставляемых местной федерацией и количество приезжих судей. Местная Федерация должна подготовить необходимое количество судей на линии и по возможности обеспечить их единой формой; обучить, рекомендовать, привлечь и обучить волонтеров, если недостаточно воспитанников ДЮСШ.</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Объявить, что за 30 дней до начала турнира, проводящая организация должна подготовить, согласовать с </w:t>
      </w:r>
      <w:r w:rsidR="00B072A2" w:rsidRPr="00EE0300">
        <w:rPr>
          <w:rFonts w:ascii="Times New Roman" w:hAnsi="Times New Roman"/>
          <w:sz w:val="28"/>
          <w:szCs w:val="28"/>
          <w:lang w:val="ru-RU"/>
        </w:rPr>
        <w:t>Г</w:t>
      </w:r>
      <w:r w:rsidRPr="00EE0300">
        <w:rPr>
          <w:rFonts w:ascii="Times New Roman" w:hAnsi="Times New Roman"/>
          <w:sz w:val="28"/>
          <w:szCs w:val="28"/>
          <w:lang w:val="ru-RU"/>
        </w:rPr>
        <w:t>л</w:t>
      </w:r>
      <w:r w:rsidR="00B072A2" w:rsidRPr="00EE0300">
        <w:rPr>
          <w:rFonts w:ascii="Times New Roman" w:hAnsi="Times New Roman"/>
          <w:sz w:val="28"/>
          <w:szCs w:val="28"/>
          <w:lang w:val="ru-RU"/>
        </w:rPr>
        <w:t xml:space="preserve">авным </w:t>
      </w:r>
      <w:r w:rsidRPr="00EE0300">
        <w:rPr>
          <w:rFonts w:ascii="Times New Roman" w:hAnsi="Times New Roman"/>
          <w:sz w:val="28"/>
          <w:szCs w:val="28"/>
          <w:lang w:val="ru-RU"/>
        </w:rPr>
        <w:t xml:space="preserve">судьей и утвердить в </w:t>
      </w:r>
      <w:r w:rsidR="00C62F54" w:rsidRPr="00EE0300">
        <w:rPr>
          <w:rFonts w:ascii="Times New Roman" w:hAnsi="Times New Roman"/>
          <w:sz w:val="28"/>
          <w:szCs w:val="28"/>
          <w:lang w:val="ru-RU"/>
        </w:rPr>
        <w:t>Федерации</w:t>
      </w:r>
      <w:r w:rsidRPr="00EE0300">
        <w:rPr>
          <w:rFonts w:ascii="Times New Roman" w:hAnsi="Times New Roman"/>
          <w:sz w:val="28"/>
          <w:szCs w:val="28"/>
          <w:lang w:val="ru-RU"/>
        </w:rPr>
        <w:t xml:space="preserve"> «Извещение о проведении соревнований» п. 2.7.1. </w:t>
      </w:r>
      <w:r w:rsidR="00C62F54" w:rsidRPr="00EE0300">
        <w:rPr>
          <w:rFonts w:ascii="Times New Roman" w:hAnsi="Times New Roman"/>
          <w:sz w:val="28"/>
          <w:szCs w:val="28"/>
          <w:lang w:val="ru-RU"/>
        </w:rPr>
        <w:t>настоящих Правил.</w:t>
      </w:r>
      <w:r w:rsidRPr="00EE0300">
        <w:rPr>
          <w:rFonts w:ascii="Times New Roman" w:hAnsi="Times New Roman"/>
          <w:sz w:val="28"/>
          <w:szCs w:val="28"/>
          <w:lang w:val="ru-RU"/>
        </w:rPr>
        <w:t xml:space="preserve"> Извещение должно быть опубликовано на сайте НФБР. </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Приступить к комплектованию судейского аппарата судей на вышке/подаче:</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запросить у Председателя орг. комитета  кандидатуры местных судей на вышке/подаче требуемой квалификации, согласовать (не согласовать) их кандидатуры, определить количество приезжих судей;</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наметить список приглашаемых судей требуемой квалификации, начать работу с ними по возможности их участия.</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За две недели до приезда вновь связаться с Председателем орг. комитета и получить информацию  о ходе подготовки, чтобы все основные вопросы были решены до прибытия на турнир, и именно:</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обеспечение воланами;</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организация трехразового питания судей;</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обеспечение ГСК компьютерной техникой и оперативной связью;</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обеспечение гостиницами спортсменов, судей и транспортом;</w:t>
      </w:r>
    </w:p>
    <w:p w:rsidR="00242559" w:rsidRPr="00EE0300" w:rsidRDefault="00242559" w:rsidP="00E32948">
      <w:pPr>
        <w:pStyle w:val="a5"/>
        <w:ind w:left="1224"/>
        <w:jc w:val="both"/>
        <w:rPr>
          <w:rFonts w:ascii="Times New Roman" w:hAnsi="Times New Roman"/>
          <w:sz w:val="28"/>
          <w:szCs w:val="28"/>
        </w:rPr>
      </w:pPr>
      <w:r w:rsidRPr="00EE0300">
        <w:rPr>
          <w:rFonts w:ascii="Times New Roman" w:hAnsi="Times New Roman"/>
          <w:sz w:val="28"/>
          <w:szCs w:val="28"/>
        </w:rPr>
        <w:lastRenderedPageBreak/>
        <w:t>- медицинское обеспечение.</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После окончания приема заявок (за 7-10 дней до начала соревнований) составить:</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списки участников соревнований;</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расписание соревнований по дням и часам, время проведения комиссии</w:t>
      </w:r>
      <w:r w:rsidR="00022A39" w:rsidRPr="00EE0300">
        <w:rPr>
          <w:rFonts w:ascii="Times New Roman" w:hAnsi="Times New Roman"/>
          <w:sz w:val="28"/>
          <w:szCs w:val="28"/>
          <w:lang w:val="ru-RU"/>
        </w:rPr>
        <w:t xml:space="preserve"> по допуску участников</w:t>
      </w:r>
      <w:r w:rsidRPr="00EE0300">
        <w:rPr>
          <w:rFonts w:ascii="Times New Roman" w:hAnsi="Times New Roman"/>
          <w:sz w:val="28"/>
          <w:szCs w:val="28"/>
          <w:lang w:val="ru-RU"/>
        </w:rPr>
        <w:t>, брифингов судей, семинара судей и брифинга с тренерами представителями;</w:t>
      </w:r>
    </w:p>
    <w:p w:rsidR="00242559" w:rsidRPr="00EE0300" w:rsidRDefault="00242559" w:rsidP="00E32948">
      <w:pPr>
        <w:pStyle w:val="a5"/>
        <w:ind w:left="1224"/>
        <w:jc w:val="both"/>
        <w:rPr>
          <w:rFonts w:ascii="Times New Roman" w:hAnsi="Times New Roman"/>
          <w:sz w:val="28"/>
          <w:szCs w:val="28"/>
          <w:lang w:val="ru-RU"/>
        </w:rPr>
      </w:pPr>
      <w:r w:rsidRPr="00EE0300">
        <w:rPr>
          <w:rFonts w:ascii="Times New Roman" w:hAnsi="Times New Roman"/>
          <w:sz w:val="28"/>
          <w:szCs w:val="28"/>
          <w:lang w:val="ru-RU"/>
        </w:rPr>
        <w:t>- опубликовать список участников на сайте НФБР.</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lang w:val="ru-RU"/>
        </w:rPr>
        <w:t xml:space="preserve">В соответствии, с оговоренной  в «Извещении …» датой провести и утвердить жеребьевку. </w:t>
      </w:r>
      <w:r w:rsidRPr="00EE0300">
        <w:rPr>
          <w:rFonts w:ascii="Times New Roman" w:hAnsi="Times New Roman"/>
          <w:sz w:val="28"/>
          <w:szCs w:val="28"/>
        </w:rPr>
        <w:t>Опубликовать результаты жеребьевки на сайте НФБР.</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lang w:val="ru-RU"/>
        </w:rPr>
      </w:pPr>
      <w:r w:rsidRPr="00EE0300">
        <w:rPr>
          <w:rFonts w:ascii="Times New Roman" w:hAnsi="Times New Roman"/>
          <w:b/>
          <w:sz w:val="28"/>
          <w:szCs w:val="28"/>
          <w:lang w:val="ru-RU"/>
        </w:rPr>
        <w:t xml:space="preserve"> Прибытие на турнир; день приезда: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w:t>
      </w:r>
      <w:r w:rsidR="00572732" w:rsidRPr="00EE0300">
        <w:rPr>
          <w:rFonts w:ascii="Times New Roman" w:hAnsi="Times New Roman"/>
          <w:sz w:val="28"/>
          <w:szCs w:val="28"/>
          <w:lang w:val="ru-RU"/>
        </w:rPr>
        <w:t>авный</w:t>
      </w:r>
      <w:r w:rsidRPr="00EE0300">
        <w:rPr>
          <w:rFonts w:ascii="Times New Roman" w:hAnsi="Times New Roman"/>
          <w:sz w:val="28"/>
          <w:szCs w:val="28"/>
          <w:lang w:val="ru-RU"/>
        </w:rPr>
        <w:t xml:space="preserve"> судья должен прибыть на турнир в согласованное с организаторами время, в первой половине дня приезда или накануне, если невозможно по условиям транспорта (по согласованию с организаторами по приему и размещению);</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Встретиться с Председателем орг. комитета, заместителем Главного судьи от местной организации, координатором линейных судей, начальником охраны спортсооружения и обсудить вопросы подготовки к соревнованию;</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Осуществить приемку спортсооружения и спортзала с оборудованием кортов в соответствии с п. 1.2.4.4 настоящей «Инструкции …»;</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Убедиться в наличии расписания опробования зала, в том, что график справедлив для всех игроков/команд и учитывает количество игроков от каждого города/команды и соответствует известному времени прибытия игроков;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Убедиться в обеспечении безопасности зон расположения игроков, судей и зрителей и обеспечении мер в случае возникновения чрезвычайных ситуаций;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Убедиться, что вспомогательные медицинские учреждения, раздевалки и туалеты чисты и адекватны, что помещение для допинг-контроля адекватно с точки зрения конфиденциальности, безопасности и удобства;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lang w:val="ru-RU"/>
        </w:rPr>
        <w:t xml:space="preserve">Произвести проверку игрового поля, убедиться, что поверхность корта хорошего качества и безопасна для игроков, что вокруг каждого корта имеется достаточное свободное пространство. </w:t>
      </w:r>
      <w:r w:rsidRPr="00EE0300">
        <w:rPr>
          <w:rFonts w:ascii="Times New Roman" w:hAnsi="Times New Roman"/>
          <w:sz w:val="28"/>
          <w:szCs w:val="28"/>
        </w:rPr>
        <w:t>Осмотреть тренировочные и разминочные корты;</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Убедиться, что освещение над каждым кортом достаточно и равномерно в каждой точке корта, что фон свободен от постороннего света, все окна зашторены и светлые фоны сведены к минимуму;</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Убедиться в наличии на определенных местах всего оборудования игровых полей: судейских вышек, стульев для судей на подаче, для линейных судей, для тренеров, устройств контроля </w:t>
      </w:r>
      <w:r w:rsidRPr="00EE0300">
        <w:rPr>
          <w:rFonts w:ascii="Times New Roman" w:hAnsi="Times New Roman"/>
          <w:sz w:val="28"/>
          <w:szCs w:val="28"/>
          <w:lang w:val="ru-RU"/>
        </w:rPr>
        <w:lastRenderedPageBreak/>
        <w:t>высоты подачи, счетчиков очков (ручных и электронных), интервальных знаков;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Подтвердить места для ГСК, для судьи на воланах и для врача;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Если имеется Система контрольного просмотра (</w:t>
      </w:r>
      <w:r w:rsidRPr="00EE0300">
        <w:rPr>
          <w:rFonts w:ascii="Times New Roman" w:hAnsi="Times New Roman"/>
          <w:sz w:val="28"/>
          <w:szCs w:val="28"/>
        </w:rPr>
        <w:t>JRS</w:t>
      </w:r>
      <w:r w:rsidRPr="00EE0300">
        <w:rPr>
          <w:rFonts w:ascii="Times New Roman" w:hAnsi="Times New Roman"/>
          <w:sz w:val="28"/>
          <w:szCs w:val="28"/>
          <w:lang w:val="ru-RU"/>
        </w:rPr>
        <w:t xml:space="preserve">), главный судья должен рассмотреть местоположение стенда </w:t>
      </w:r>
      <w:r w:rsidRPr="00EE0300">
        <w:rPr>
          <w:rFonts w:ascii="Times New Roman" w:hAnsi="Times New Roman"/>
          <w:sz w:val="28"/>
          <w:szCs w:val="28"/>
        </w:rPr>
        <w:t>JRS</w:t>
      </w:r>
      <w:r w:rsidRPr="00EE0300">
        <w:rPr>
          <w:rFonts w:ascii="Times New Roman" w:hAnsi="Times New Roman"/>
          <w:sz w:val="28"/>
          <w:szCs w:val="28"/>
          <w:lang w:val="ru-RU"/>
        </w:rPr>
        <w:t xml:space="preserve"> и убедиться в ее работе и резервировании питания  и связи с дисплеем;</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Обговорить с Председателем орг. комитета по времени процедуру доставки и приема воланов перед и после каждого игрового дня, кто это осуществляет и где предусмотрено место хранения воланов;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Проверить, что первая поездка каждого дня по маршруту гостиница - спортзал имеет достаточную пропускную способность и обеспечивает доставку игроков и судей заблаговременно до начала игры с учетом местных условий движения;</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Подготовиться к брифингам с судьями и тренерами-представителями:</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Осмотреть помещения для брифингов, убедиться в достаточности количества мест для слушателей, столов и стульев для ГСК, в наличии эл. питания для компьютера;</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Определить схему работы судей на вышке/подаче – в командах на назначенных кортах или на ротационной основе;</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Проверить готовность списков участников и результатов жеребьевки.</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lang w:val="ru-RU"/>
        </w:rPr>
        <w:t xml:space="preserve"> </w:t>
      </w:r>
      <w:r w:rsidRPr="00EE0300">
        <w:rPr>
          <w:rFonts w:ascii="Times New Roman" w:hAnsi="Times New Roman"/>
          <w:b/>
          <w:sz w:val="28"/>
          <w:szCs w:val="28"/>
        </w:rPr>
        <w:t>Проведение брифингов</w:t>
      </w:r>
    </w:p>
    <w:p w:rsidR="00242559" w:rsidRPr="00EE0300" w:rsidRDefault="00242559" w:rsidP="00E32948">
      <w:pPr>
        <w:pStyle w:val="a5"/>
        <w:widowControl/>
        <w:numPr>
          <w:ilvl w:val="2"/>
          <w:numId w:val="24"/>
        </w:numPr>
        <w:contextualSpacing/>
        <w:jc w:val="both"/>
        <w:rPr>
          <w:rFonts w:ascii="Times New Roman" w:hAnsi="Times New Roman"/>
          <w:sz w:val="28"/>
          <w:szCs w:val="28"/>
          <w:lang w:val="ru-RU"/>
        </w:rPr>
      </w:pPr>
      <w:r w:rsidRPr="00EE0300">
        <w:rPr>
          <w:rFonts w:ascii="Times New Roman" w:hAnsi="Times New Roman"/>
          <w:b/>
          <w:sz w:val="28"/>
          <w:szCs w:val="28"/>
          <w:lang w:val="ru-RU"/>
        </w:rPr>
        <w:t xml:space="preserve">Брифинг с судьями на вышке/подаче </w:t>
      </w:r>
    </w:p>
    <w:p w:rsidR="00242559" w:rsidRPr="00EE0300" w:rsidRDefault="00242559" w:rsidP="00E32948">
      <w:pPr>
        <w:spacing w:after="0" w:line="240" w:lineRule="auto"/>
        <w:ind w:firstLine="567"/>
        <w:jc w:val="both"/>
        <w:rPr>
          <w:rFonts w:ascii="Times New Roman" w:hAnsi="Times New Roman" w:cs="Times New Roman"/>
          <w:sz w:val="28"/>
          <w:szCs w:val="28"/>
        </w:rPr>
      </w:pPr>
      <w:r w:rsidRPr="00EE0300">
        <w:rPr>
          <w:rFonts w:ascii="Times New Roman" w:hAnsi="Times New Roman" w:cs="Times New Roman"/>
          <w:sz w:val="28"/>
          <w:szCs w:val="28"/>
        </w:rPr>
        <w:t>Необходимо обратить внимание судей на следующее:</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последние изменения в правилах;</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судейство подачи с устройством фиксированной подачи или по альтернативным правилам судейства подачи;</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наличии препятствий по высоте зала и судейство этих моментов (спорный или «фолт» при попадании);</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-ведение протокола матча (вручную/электронный протокол);</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xml:space="preserve">- количество и расположение линейных судей; </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схема работы судей: в командах на назначенных кортах или на ротационной основе;</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необходимость соблюдения нейтралитета судей по отношению к игрокам;</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необходимость строгого соблюдения «Кодекса поведения судей НФБР».</w:t>
      </w:r>
    </w:p>
    <w:p w:rsidR="00242559" w:rsidRPr="00EE0300" w:rsidRDefault="00242559" w:rsidP="00E32948">
      <w:pPr>
        <w:pStyle w:val="a5"/>
        <w:widowControl/>
        <w:numPr>
          <w:ilvl w:val="2"/>
          <w:numId w:val="24"/>
        </w:numPr>
        <w:contextualSpacing/>
        <w:jc w:val="both"/>
        <w:rPr>
          <w:rFonts w:ascii="Times New Roman" w:hAnsi="Times New Roman"/>
          <w:b/>
          <w:sz w:val="28"/>
          <w:szCs w:val="28"/>
          <w:lang w:val="ru-RU"/>
        </w:rPr>
      </w:pPr>
      <w:r w:rsidRPr="00EE0300">
        <w:rPr>
          <w:rFonts w:ascii="Times New Roman" w:hAnsi="Times New Roman"/>
          <w:b/>
          <w:sz w:val="28"/>
          <w:szCs w:val="28"/>
          <w:lang w:val="ru-RU"/>
        </w:rPr>
        <w:t>Брифинг с судьями на линии:</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подчеркнуть важность работы судей на линии;</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определить количество судей на линии на корте и их расположение;</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объявить порядок выхода на корт;</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определить порядок работы счетчиков очков;</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lastRenderedPageBreak/>
        <w:t>- в зависимости от опыта состава судей на линии, провести учёбу (семинар) с практическим показом судейства линий.</w:t>
      </w:r>
    </w:p>
    <w:p w:rsidR="00242559" w:rsidRPr="00EE0300" w:rsidRDefault="00242559" w:rsidP="00E32948">
      <w:pPr>
        <w:pStyle w:val="a5"/>
        <w:widowControl/>
        <w:numPr>
          <w:ilvl w:val="2"/>
          <w:numId w:val="24"/>
        </w:numPr>
        <w:contextualSpacing/>
        <w:jc w:val="both"/>
        <w:rPr>
          <w:rFonts w:ascii="Times New Roman" w:hAnsi="Times New Roman"/>
          <w:sz w:val="28"/>
          <w:szCs w:val="28"/>
        </w:rPr>
      </w:pPr>
      <w:r w:rsidRPr="00EE0300">
        <w:rPr>
          <w:rFonts w:ascii="Times New Roman" w:hAnsi="Times New Roman"/>
          <w:b/>
          <w:sz w:val="28"/>
          <w:szCs w:val="28"/>
        </w:rPr>
        <w:t>Брифинг с тренерами-представителями</w:t>
      </w:r>
      <w:r w:rsidRPr="00EE0300">
        <w:rPr>
          <w:rFonts w:ascii="Times New Roman" w:hAnsi="Times New Roman"/>
          <w:sz w:val="28"/>
          <w:szCs w:val="28"/>
        </w:rPr>
        <w:t xml:space="preserve"> </w:t>
      </w:r>
    </w:p>
    <w:p w:rsidR="00242559" w:rsidRPr="00EE0300" w:rsidRDefault="00242559" w:rsidP="00E32948">
      <w:pPr>
        <w:spacing w:after="0" w:line="240" w:lineRule="auto"/>
        <w:jc w:val="both"/>
        <w:rPr>
          <w:rFonts w:ascii="Times New Roman" w:hAnsi="Times New Roman" w:cs="Times New Roman"/>
          <w:sz w:val="28"/>
          <w:szCs w:val="28"/>
        </w:rPr>
      </w:pPr>
      <w:r w:rsidRPr="00EE0300">
        <w:rPr>
          <w:rFonts w:ascii="Times New Roman" w:hAnsi="Times New Roman" w:cs="Times New Roman"/>
          <w:sz w:val="28"/>
          <w:szCs w:val="28"/>
        </w:rPr>
        <w:t xml:space="preserve">        Необходимо обратить внимание тренеров-представителей на следующее:</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последние изменения в Правилах;</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наличие препятствий в зале и спорный/фолт;</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применение правила фиксированной подачи  или по альтернативным правилам судейства подачи;</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соблюдение требований «Кодекса поведения игроков НФБ» и «Кодекса поведения тренеров-представителей НФБР»;</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правила применения штрафных карточек;</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требования к одежде игроков по форме и цвету, по размеру надписей, размеру и количеству рекламы;</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информировать о возможной дисквалификации игроков, не прилагаеющих максимальных усилий в игре и подозреваемых в договорном матче;</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предупредить о том, что случайный и/или целевой допинг-контроль может иметь место во время и после турнира;</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тренер не имеет права общаться с судьями на вышке, подаче и линии и давать ракетку игроку;</w:t>
      </w:r>
    </w:p>
    <w:p w:rsidR="00242559" w:rsidRPr="00EE0300" w:rsidRDefault="00242559" w:rsidP="00E32948">
      <w:pPr>
        <w:spacing w:after="0" w:line="240" w:lineRule="auto"/>
        <w:ind w:left="720"/>
        <w:jc w:val="both"/>
        <w:rPr>
          <w:rFonts w:ascii="Times New Roman" w:hAnsi="Times New Roman" w:cs="Times New Roman"/>
          <w:sz w:val="28"/>
          <w:szCs w:val="28"/>
        </w:rPr>
      </w:pPr>
      <w:r w:rsidRPr="00EE0300">
        <w:rPr>
          <w:rFonts w:ascii="Times New Roman" w:hAnsi="Times New Roman" w:cs="Times New Roman"/>
          <w:sz w:val="28"/>
          <w:szCs w:val="28"/>
        </w:rPr>
        <w:t>- игроки имеют право общаться только с судьей на вышке:</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Сверить списки участников, произвести все снятия, замены и продвижения в сетке и проверить что все они задокументированы правильно в файле </w:t>
      </w:r>
      <w:r w:rsidRPr="00EE0300">
        <w:rPr>
          <w:rFonts w:ascii="Times New Roman" w:hAnsi="Times New Roman"/>
          <w:sz w:val="28"/>
          <w:szCs w:val="28"/>
        </w:rPr>
        <w:t>TP</w:t>
      </w:r>
      <w:r w:rsidRPr="00EE0300">
        <w:rPr>
          <w:rFonts w:ascii="Times New Roman" w:hAnsi="Times New Roman"/>
          <w:sz w:val="28"/>
          <w:szCs w:val="28"/>
          <w:lang w:val="ru-RU"/>
        </w:rPr>
        <w:t>;</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Проверить, что обновленный файл </w:t>
      </w:r>
      <w:r w:rsidRPr="00EE0300">
        <w:rPr>
          <w:rFonts w:ascii="Times New Roman" w:hAnsi="Times New Roman"/>
          <w:sz w:val="28"/>
          <w:szCs w:val="28"/>
        </w:rPr>
        <w:t>TP</w:t>
      </w:r>
      <w:r w:rsidRPr="00EE0300">
        <w:rPr>
          <w:rFonts w:ascii="Times New Roman" w:hAnsi="Times New Roman"/>
          <w:sz w:val="28"/>
          <w:szCs w:val="28"/>
          <w:lang w:val="ru-RU"/>
        </w:rPr>
        <w:t xml:space="preserve"> опубликован в интернете и резервная копия отправлена по электронной почте в офис НФБР;</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зафиксировать в отчёте любую команду или игроков, которых не было на брифинге тренеров-представителей.</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lang w:val="ru-RU"/>
        </w:rPr>
        <w:t xml:space="preserve"> </w:t>
      </w:r>
      <w:r w:rsidRPr="00EE0300">
        <w:rPr>
          <w:rFonts w:ascii="Times New Roman" w:hAnsi="Times New Roman"/>
          <w:b/>
          <w:sz w:val="28"/>
          <w:szCs w:val="28"/>
        </w:rPr>
        <w:t>Начало соревнований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lang w:val="ru-RU"/>
        </w:rPr>
        <w:t xml:space="preserve">Главный судья каждый день должен быть на своем месте за 1 час до начала соревнований, чтобы выполнить все необходимые обязанности по обеспечению своевременного начала игр. </w:t>
      </w:r>
      <w:r w:rsidRPr="00EE0300">
        <w:rPr>
          <w:rFonts w:ascii="Times New Roman" w:hAnsi="Times New Roman"/>
          <w:sz w:val="28"/>
          <w:szCs w:val="28"/>
        </w:rPr>
        <w:t>В частности, главный судья должен:</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Освободить игровые поля для разминки игроков первого запуска, если они заняты другими игроками;</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rPr>
      </w:pPr>
      <w:r w:rsidRPr="00EE0300">
        <w:rPr>
          <w:rFonts w:ascii="Times New Roman" w:hAnsi="Times New Roman"/>
          <w:sz w:val="28"/>
          <w:szCs w:val="28"/>
          <w:lang w:val="ru-RU"/>
        </w:rPr>
        <w:t xml:space="preserve">Проверить состояние и исправность покрытий, их чистоту, высоту сеток, расстановку стульев судей, тренеров, расположение устройств контроля высоты подачи, наличие швабр, корзинок для воланов, скамеек для игроков и корзин для сумок. </w:t>
      </w:r>
      <w:r w:rsidRPr="00EE0300">
        <w:rPr>
          <w:rFonts w:ascii="Times New Roman" w:hAnsi="Times New Roman"/>
          <w:sz w:val="28"/>
          <w:szCs w:val="28"/>
        </w:rPr>
        <w:t>Наличие стола и стульев для медицинского персонала;</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Проверить обеспечение ГСК компьютерной техникой (компьютеры, принтеры), микрофоны, оперативная связь с персоналом;</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Познакомиться с обслуживающим персоналом – администратор, рабочие в зале;</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Познакомиться с врачом, объяснить, что врач действует под руководством Главного судьи и в случае вызова на корт основная роль врача заключается в том, чтобы оказать первую помощь, сообщить игроку о тяжести травмы, а не назначать какое-либо лечение, вызывающее неоправданную задержку игры;</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Убедиться в наличии у врача основных медицинских принадлежностей в переносном контейнере, а именно «заморозки», бактерицидных пластырей, кровоостанавливающих средств, ножниц.</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rPr>
        <w:t>Провести тестирование воланов:</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Воланы необходимо тестировать активным игроком, желательно мужского пола;</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Необходимо проинструктировать тестирующего как правильно тестировать воланы;</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Воланы проверяются с обоих концов корта всех доступных скоростей;</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Необходимо сообщить выбранную скорость судье на воланах;</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Перепроверьте воланы при необходимости в определенный день, если внешние условия существенно изменяются (например, температура и влажность) или если это оправдано на основе визуальных наблюдений  или обратной связи от судей;</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Если условия существенно не изменяются и если воланы оказываются последовательными от коробки к коробке, то нет необходимости тестировать воланы на каждый последующий день.</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За 30 минут до начала соревнований заместитель главного судьи проводит совещание с судьями на вышке/подаче и линии, объявляет составы бригад судей на кортах.</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За 10 минут до начала, главный судья объявляет об освобождении кортов от разминки и об обязанности судей подготовить корты и оборудование к проведению соревнований;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За 1 минуту необходимо объявить о начале соревнований и начать вызов игроков на корты.</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rPr>
        <w:t>В ходе турнира</w:t>
      </w:r>
    </w:p>
    <w:p w:rsidR="00242559" w:rsidRPr="00EE0300" w:rsidRDefault="00242559" w:rsidP="00E32948">
      <w:pPr>
        <w:pStyle w:val="a5"/>
        <w:ind w:left="792"/>
        <w:jc w:val="both"/>
        <w:rPr>
          <w:rFonts w:ascii="Times New Roman" w:hAnsi="Times New Roman"/>
          <w:sz w:val="28"/>
          <w:szCs w:val="28"/>
        </w:rPr>
      </w:pPr>
      <w:r w:rsidRPr="00EE0300">
        <w:rPr>
          <w:rFonts w:ascii="Times New Roman" w:hAnsi="Times New Roman"/>
          <w:sz w:val="28"/>
          <w:szCs w:val="28"/>
        </w:rPr>
        <w:t>Главный судья должен:</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Установить конструктивные и доброжелательные отношения со своими замами, секретариатом, организаторами турнира и </w:t>
      </w:r>
      <w:r w:rsidRPr="00EE0300">
        <w:rPr>
          <w:rFonts w:ascii="Times New Roman" w:hAnsi="Times New Roman"/>
          <w:sz w:val="28"/>
          <w:szCs w:val="28"/>
          <w:lang w:val="ru-RU"/>
        </w:rPr>
        <w:lastRenderedPageBreak/>
        <w:t>представителями команд, быть всегда спокойным и справедливым и быть готовым принять все необходимые решения;</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Заботиться об общем благополучии судей на вышке/подаче и линейных судей на протяжении всего турнира и обеспечить им необходимые удобства (приём пищи, чай, кофе, питьевой режим, отдых);</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Всячески поощрять дружную командную работу внутри бригад судей на кортах;</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Обеспечить соблюдение всеми судьями «Кодекса поведения судей НФБР»;</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Лично иметь опрятный внешний вид, правильно одеваться, быть всегда спокойным и подавать пример поведения другим судьям;</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Быть доступным для контакта с тренерами-представителями, средствами информации и </w:t>
      </w:r>
      <w:r w:rsidRPr="00EE0300">
        <w:rPr>
          <w:rFonts w:ascii="Times New Roman" w:hAnsi="Times New Roman"/>
          <w:sz w:val="28"/>
          <w:szCs w:val="28"/>
        </w:rPr>
        <w:t>TV</w:t>
      </w:r>
      <w:r w:rsidRPr="00EE0300">
        <w:rPr>
          <w:rFonts w:ascii="Times New Roman" w:hAnsi="Times New Roman"/>
          <w:sz w:val="28"/>
          <w:szCs w:val="28"/>
          <w:lang w:val="ru-RU"/>
        </w:rPr>
        <w:t>;</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Ежедневно, до начала соревнования, проводить брифинги для судей с подведением итогов предыдущего дня, с корректировкой процедурных вопросов, с замечаниями и предложениями по качеству судейства, с изменениями составов бригад на кортах.</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lang w:val="ru-RU"/>
        </w:rPr>
      </w:pPr>
      <w:r w:rsidRPr="00EE0300">
        <w:rPr>
          <w:rFonts w:ascii="Times New Roman" w:hAnsi="Times New Roman"/>
          <w:b/>
          <w:sz w:val="28"/>
          <w:szCs w:val="28"/>
          <w:lang w:val="ru-RU"/>
        </w:rPr>
        <w:t>Контроль качества игры, качества судейства, поведения игроков, тренеров и обстановки в зале</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Обеспечить порядок в зале (удаление посторонних, невынужденное хождение, скопление игроков, тренеров);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Своевременность вызова, чтобы не было свободных кортов;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Фиксировать замечания по работе судей;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Корректировать действия судей по ходу игр, делая это индивидуально, корректно, в обстановке конфиденциальности;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rPr>
        <w:t>Контролировать соблюдение, выданных инструкций;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Контролировать работу судей на линии. В перерывах подсказывать, отбирать лучших для судейства полуфиналов и финалов;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Обеспечить, насколько возможно, нейтралитет судей на вышке и подаче по отношению к игрокам;</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Уделять особое внимание к недисциплинированным и агрессивным игрокам (обычно они все известны). На игры с их участием назначать на вышку и подачу наиболее опытных судей;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При необходимости главный судья может выйти на корт во время матча без вызова судьи на вышке;</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Обращать внимание на любые матчи, где есть напряжение в отношениях между судьями и игроками, и избегать назначения этих судей на матчи с участием этих игроков в последующих встречах;</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 возможности, главный судья и его заместитель (заместители) должны располагаться таким образом, чтобы можно было наблюдать одновременно за всеми кортами;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Обеспечить право любого игрока на минимальный 60 минутный перерыв между матчами, за </w:t>
      </w:r>
      <w:r w:rsidR="00796D02">
        <w:rPr>
          <w:rFonts w:ascii="Times New Roman" w:hAnsi="Times New Roman"/>
          <w:sz w:val="28"/>
          <w:szCs w:val="28"/>
          <w:lang w:val="ru-RU"/>
        </w:rPr>
        <w:t>исключением юношеских турниров</w:t>
      </w:r>
      <w:r w:rsidRPr="00EE0300">
        <w:rPr>
          <w:rFonts w:ascii="Times New Roman" w:hAnsi="Times New Roman"/>
          <w:sz w:val="28"/>
          <w:szCs w:val="28"/>
          <w:lang w:val="ru-RU"/>
        </w:rPr>
        <w:t xml:space="preserve">, </w:t>
      </w:r>
      <w:r w:rsidRPr="00EE0300">
        <w:rPr>
          <w:rFonts w:ascii="Times New Roman" w:hAnsi="Times New Roman"/>
          <w:sz w:val="28"/>
          <w:szCs w:val="28"/>
          <w:lang w:val="ru-RU"/>
        </w:rPr>
        <w:lastRenderedPageBreak/>
        <w:t>командных турниров и квалификационных раундов других турниров, где игрок имеет право на минимальный 30-ти минутный перерыв между матчами. Однако, если есть возможность, можно обеспечить и более длительный перерыв;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Контролировать соблюдение игроками требований к одежде по составу, цвету, рекламе и надписям на футболке (фамилия, город/регион/клуб);</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Контролировать соблюдение игроками «Кодекса поведения игроков НФБР»;</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lang w:val="ru-RU"/>
        </w:rPr>
        <w:t xml:space="preserve">Контролировать поведение тренеров в части их одежды, когда они сидят на стульях у корта во время матча (или тех, кто их замещает в это время) и соблюдения тренерами «Кодекса поведения тренеров-представителей команд НФБР». </w:t>
      </w:r>
      <w:r w:rsidRPr="00EE0300">
        <w:rPr>
          <w:rFonts w:ascii="Times New Roman" w:hAnsi="Times New Roman"/>
          <w:sz w:val="28"/>
          <w:szCs w:val="28"/>
        </w:rPr>
        <w:t>Предупредить тренеров, чтобы не сдвигали стулья с места;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При нарушении тренером-представителем «Кодекса поведения тренеров …», главный судья имеет право удалить тренера с игрового поля на оставшуюся часть матча, тура или дня в зависимости от тяжести нарушения;</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 случае повторных или серьезных правонарушений, главный судья может удалить тренера или руководителя команды из зала на оставшуюся часть турнира с записью об этом в отчёте и оформлением «Представления в СДК»;</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Контролировать, является ли скорость волана, выбранная до начала игр, правильной;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Если Главный судья вызывается на корт потому, что обе стороны хотят изменение скорости, Главный судья должен поговорить с судьёй на вышке, сверить его комментарии со своими собственными наблюдениями, прежде чем принять решение об изменении скорости волана или нет;</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Когда нет воланов правильной скорости, загибание может быть сделано только в крайнем случае, чтобы продолжить игру;</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Необходимо вести учёт расхода воланов;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Своевременно объявлять о записи на парные игры;</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Следить за своевременным обновлением таблиц на информационном стенде;</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Утверждать расписание игр на каждый последующий день, с учётом, по возможности, запросов от телевидения и дирекции турнира по порядку игр и назначений кортов;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Ежедневно, Главный судья покидает зал после ухода из душевой последнего игрока.</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sz w:val="28"/>
          <w:szCs w:val="28"/>
          <w:lang w:val="ru-RU"/>
        </w:rPr>
        <w:t xml:space="preserve"> </w:t>
      </w:r>
      <w:r w:rsidRPr="00EE0300">
        <w:rPr>
          <w:rFonts w:ascii="Times New Roman" w:hAnsi="Times New Roman"/>
          <w:b/>
          <w:sz w:val="28"/>
          <w:szCs w:val="28"/>
        </w:rPr>
        <w:t>Травмы, болезни</w:t>
      </w:r>
    </w:p>
    <w:p w:rsidR="00022A39" w:rsidRPr="00EE0300" w:rsidRDefault="00022A39" w:rsidP="00E32948">
      <w:pPr>
        <w:spacing w:line="240" w:lineRule="auto"/>
        <w:ind w:left="360" w:firstLine="349"/>
        <w:contextualSpacing/>
        <w:jc w:val="both"/>
        <w:rPr>
          <w:rFonts w:ascii="Times New Roman" w:hAnsi="Times New Roman" w:cs="Times New Roman"/>
          <w:strike/>
          <w:sz w:val="28"/>
          <w:szCs w:val="28"/>
        </w:rPr>
      </w:pPr>
      <w:r w:rsidRPr="00EE0300">
        <w:rPr>
          <w:rFonts w:ascii="Times New Roman" w:hAnsi="Times New Roman" w:cs="Times New Roman"/>
          <w:sz w:val="28"/>
          <w:szCs w:val="28"/>
        </w:rPr>
        <w:t xml:space="preserve">Оказание скорой медицинской помощи осуществляется в соответствии с приказом Министерства здравоохранения Российской федерации от 23.10.2020 г. № 1144 н «Об утверждении порядка организации оказания </w:t>
      </w:r>
      <w:r w:rsidRPr="00EE0300">
        <w:rPr>
          <w:rFonts w:ascii="Times New Roman" w:hAnsi="Times New Roman" w:cs="Times New Roman"/>
          <w:sz w:val="28"/>
          <w:szCs w:val="28"/>
        </w:rPr>
        <w:lastRenderedPageBreak/>
        <w:t>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242559" w:rsidRPr="00EE0300" w:rsidRDefault="00242559" w:rsidP="00E32948">
      <w:pPr>
        <w:pStyle w:val="a5"/>
        <w:widowControl/>
        <w:numPr>
          <w:ilvl w:val="2"/>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При вызове Главного судьи на корт, в случае травмы или болезни, главный судья и врач должны немедленно прийти на корт. Главный судья должен выяснить с судьей обстоятельства травмы и напомнить судье о необходимости засечь время задержки матча из-за травмы. Главный судья может разрешить максимум двум лицам на корте помогать и консультировать травмированного игрока (например, тренеру и врачу команды);</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Обязанность врача - изучить тяжесть травмы и быстро определить целесообразность для игрока продолжать играть. Если травма не тяжелая, врач может применить быстрое лечение, такое как кровоостанавливающая повязка или «заморозку», но никакое трудоемкое лечение не допускается во время игры (можно продолжить вовремя 2-х минутных перерывов, если оно может быть завершено до окончания перерыва). Для применения «заморозки» врач может быть вызван только один раз к конкретному игроку за матч;</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Решение о том, продолжать игру или нет остается за игроком, однако, для матчей между игроками/парами одного и того же города/команды, главный судья может решить отстранение игрока против его желания, если врач считает, что продолжение игры вредно для здоровья игрока;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обеспечить наличие скорой помощи для  доставки игрока в больницу, а до её прибытия врач турнира должен оказывать необходимую первую помощь;</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разрешить ситуацию травмы как можно быстрее в течение нескольких минут, так, чтобы игра могла быть возобновлена или прекращена. Главный судья может предупредить о дисквалификации игрока, если есть подозрение на симуляцию, чтобы восстановить дыхание, или если игрок неоднократно колеблется в решении продолжить или отказаться от игры.</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rPr>
        <w:t>Инциденты и неспортивное поведение</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Главный судья должен быть вызван на корт или, при необходимости, может выйти на корт во время матча без вызова судьи и вмешаться на своей собственной инициативе, в случае серьезного проступка, повлекшего за собой назначение красной </w:t>
      </w:r>
      <w:r w:rsidRPr="00EE0300">
        <w:rPr>
          <w:rFonts w:ascii="Times New Roman" w:hAnsi="Times New Roman"/>
          <w:sz w:val="28"/>
          <w:szCs w:val="28"/>
          <w:lang w:val="ru-RU"/>
        </w:rPr>
        <w:lastRenderedPageBreak/>
        <w:t>карточки (п. 3.16.7 Правил) или когда судья нуждается в его помощи для решения любых вопросов.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Выйдя на корт, Главный судья сначала выясняет ситуацию с судьей  на вышке (при необходимости и с судьей на подаче), после чего, при необходимости, обращается к игрокам, после чего принимает решение.</w:t>
      </w:r>
    </w:p>
    <w:p w:rsidR="00242559" w:rsidRPr="00EE0300" w:rsidRDefault="00242559" w:rsidP="00E32948">
      <w:pPr>
        <w:pStyle w:val="a5"/>
        <w:widowControl/>
        <w:numPr>
          <w:ilvl w:val="2"/>
          <w:numId w:val="24"/>
        </w:numPr>
        <w:spacing w:after="200"/>
        <w:ind w:left="1224"/>
        <w:contextualSpacing/>
        <w:jc w:val="both"/>
        <w:rPr>
          <w:rFonts w:ascii="Times New Roman" w:hAnsi="Times New Roman"/>
          <w:sz w:val="28"/>
          <w:szCs w:val="28"/>
        </w:rPr>
      </w:pPr>
      <w:r w:rsidRPr="00EE0300">
        <w:rPr>
          <w:rFonts w:ascii="Times New Roman" w:hAnsi="Times New Roman"/>
          <w:sz w:val="28"/>
          <w:szCs w:val="28"/>
          <w:lang w:val="ru-RU"/>
        </w:rPr>
        <w:t xml:space="preserve">Главный судья должен разрешить ситуацию как можно быстрее, чётко, кратко и убедительно объяснить своё решение судьям и игрокам. </w:t>
      </w:r>
      <w:r w:rsidRPr="00EE0300">
        <w:rPr>
          <w:rFonts w:ascii="Times New Roman" w:hAnsi="Times New Roman"/>
          <w:sz w:val="28"/>
          <w:szCs w:val="28"/>
        </w:rPr>
        <w:t>Никаких дальнейших обсуждений не проводится.</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Если Главный судья принимает решение дисквалифицировать игрока, он (игрок) дисквалифицируется на весь турнир с Представлением в СДК (Спортивно Дисциплинарный Комитет), партнер игрока в парном разряде может продолжить участие в других разрядах турнира.</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rPr>
        <w:t>Финальные стадии турнира</w:t>
      </w:r>
    </w:p>
    <w:p w:rsidR="00242559" w:rsidRPr="00EE0300" w:rsidRDefault="00242559" w:rsidP="00E32948">
      <w:pPr>
        <w:pStyle w:val="a5"/>
        <w:widowControl/>
        <w:numPr>
          <w:ilvl w:val="2"/>
          <w:numId w:val="24"/>
        </w:numPr>
        <w:spacing w:after="200"/>
        <w:contextualSpacing/>
        <w:jc w:val="both"/>
        <w:rPr>
          <w:rFonts w:ascii="Times New Roman" w:hAnsi="Times New Roman"/>
          <w:b/>
          <w:sz w:val="28"/>
          <w:szCs w:val="28"/>
        </w:rPr>
      </w:pPr>
      <w:r w:rsidRPr="00EE0300">
        <w:rPr>
          <w:rFonts w:ascii="Times New Roman" w:hAnsi="Times New Roman"/>
          <w:sz w:val="28"/>
          <w:szCs w:val="28"/>
          <w:lang w:val="ru-RU"/>
        </w:rPr>
        <w:t xml:space="preserve">Предпочтительным вариантом финальной стадии является тот, когда полуфиналы и финалы проводятся в отдельные дни. </w:t>
      </w:r>
      <w:r w:rsidRPr="00EE0300">
        <w:rPr>
          <w:rFonts w:ascii="Times New Roman" w:hAnsi="Times New Roman"/>
          <w:sz w:val="28"/>
          <w:szCs w:val="28"/>
        </w:rPr>
        <w:t>Этим обеспечивается:</w:t>
      </w:r>
    </w:p>
    <w:p w:rsidR="00242559" w:rsidRPr="00EE0300" w:rsidRDefault="00242559" w:rsidP="00E32948">
      <w:pPr>
        <w:pStyle w:val="a5"/>
        <w:ind w:left="1728"/>
        <w:jc w:val="both"/>
        <w:rPr>
          <w:rFonts w:ascii="Times New Roman" w:hAnsi="Times New Roman"/>
          <w:sz w:val="28"/>
          <w:szCs w:val="28"/>
        </w:rPr>
      </w:pPr>
      <w:r w:rsidRPr="00EE0300">
        <w:rPr>
          <w:rFonts w:ascii="Times New Roman" w:hAnsi="Times New Roman"/>
          <w:sz w:val="28"/>
          <w:szCs w:val="28"/>
        </w:rPr>
        <w:t>- наибольшая привлекательность предстоящих игр;</w:t>
      </w:r>
    </w:p>
    <w:p w:rsidR="00242559" w:rsidRPr="00EE0300" w:rsidRDefault="00242559" w:rsidP="00E32948">
      <w:pPr>
        <w:pStyle w:val="a5"/>
        <w:ind w:left="1728"/>
        <w:jc w:val="both"/>
        <w:rPr>
          <w:rFonts w:ascii="Times New Roman" w:hAnsi="Times New Roman"/>
          <w:sz w:val="28"/>
          <w:szCs w:val="28"/>
          <w:lang w:val="ru-RU"/>
        </w:rPr>
      </w:pPr>
      <w:r w:rsidRPr="00EE0300">
        <w:rPr>
          <w:rFonts w:ascii="Times New Roman" w:hAnsi="Times New Roman"/>
          <w:sz w:val="28"/>
          <w:szCs w:val="28"/>
          <w:lang w:val="ru-RU"/>
        </w:rPr>
        <w:t>- полноценный отдых спортсменов перед предстоящими играми;</w:t>
      </w:r>
    </w:p>
    <w:p w:rsidR="00242559" w:rsidRPr="00EE0300" w:rsidRDefault="00242559" w:rsidP="00E32948">
      <w:pPr>
        <w:pStyle w:val="a5"/>
        <w:ind w:left="1728"/>
        <w:jc w:val="both"/>
        <w:rPr>
          <w:rFonts w:ascii="Times New Roman" w:hAnsi="Times New Roman"/>
          <w:sz w:val="28"/>
          <w:szCs w:val="28"/>
        </w:rPr>
      </w:pPr>
      <w:r w:rsidRPr="00EE0300">
        <w:rPr>
          <w:rFonts w:ascii="Times New Roman" w:hAnsi="Times New Roman"/>
          <w:sz w:val="28"/>
          <w:szCs w:val="28"/>
        </w:rPr>
        <w:t>- острота и напряженность состязаний.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Однако, если это невозможно, полуфиналы проводятся в день четвертьфинальных игр с перерывом не менее 3-х часов.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Поскольку количество кортов сокращается, цель любой реконструкции игрового поля заключается в том, чтобы обеспечить:</w:t>
      </w:r>
    </w:p>
    <w:p w:rsidR="00242559" w:rsidRPr="00EE0300" w:rsidRDefault="00242559" w:rsidP="00E32948">
      <w:pPr>
        <w:pStyle w:val="a5"/>
        <w:ind w:left="1213"/>
        <w:jc w:val="both"/>
        <w:rPr>
          <w:rFonts w:ascii="Times New Roman" w:hAnsi="Times New Roman"/>
          <w:sz w:val="28"/>
          <w:szCs w:val="28"/>
          <w:lang w:val="ru-RU"/>
        </w:rPr>
      </w:pPr>
      <w:r w:rsidRPr="00EE0300">
        <w:rPr>
          <w:rFonts w:ascii="Times New Roman" w:hAnsi="Times New Roman"/>
          <w:sz w:val="28"/>
          <w:szCs w:val="28"/>
          <w:lang w:val="ru-RU"/>
        </w:rPr>
        <w:t>- удобство выхода на корт для спортсменов и судей, и чтобы игры не мешали друг другу;</w:t>
      </w:r>
    </w:p>
    <w:p w:rsidR="00242559" w:rsidRPr="00EE0300" w:rsidRDefault="00242559" w:rsidP="00E32948">
      <w:pPr>
        <w:pStyle w:val="a5"/>
        <w:ind w:left="1213"/>
        <w:jc w:val="both"/>
        <w:rPr>
          <w:rFonts w:ascii="Times New Roman" w:hAnsi="Times New Roman"/>
          <w:sz w:val="28"/>
          <w:szCs w:val="28"/>
          <w:lang w:val="ru-RU"/>
        </w:rPr>
      </w:pPr>
      <w:r w:rsidRPr="00EE0300">
        <w:rPr>
          <w:rFonts w:ascii="Times New Roman" w:hAnsi="Times New Roman"/>
          <w:sz w:val="28"/>
          <w:szCs w:val="28"/>
          <w:lang w:val="ru-RU"/>
        </w:rPr>
        <w:t xml:space="preserve">- привлекательность для зрителей и </w:t>
      </w:r>
      <w:r w:rsidRPr="00EE0300">
        <w:rPr>
          <w:rFonts w:ascii="Times New Roman" w:hAnsi="Times New Roman"/>
          <w:sz w:val="28"/>
          <w:szCs w:val="28"/>
        </w:rPr>
        <w:t>TV</w:t>
      </w:r>
      <w:r w:rsidRPr="00EE0300">
        <w:rPr>
          <w:rFonts w:ascii="Times New Roman" w:hAnsi="Times New Roman"/>
          <w:sz w:val="28"/>
          <w:szCs w:val="28"/>
          <w:lang w:val="ru-RU"/>
        </w:rPr>
        <w:t>.</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Накануне проведения полуфиналов и финалов, Главный судья должен совместно с секретариатом определить порядок игр с учётом:</w:t>
      </w:r>
    </w:p>
    <w:p w:rsidR="00242559" w:rsidRPr="00EE0300" w:rsidRDefault="00242559" w:rsidP="00E32948">
      <w:pPr>
        <w:pStyle w:val="a5"/>
        <w:ind w:left="1213"/>
        <w:jc w:val="both"/>
        <w:rPr>
          <w:rFonts w:ascii="Times New Roman" w:hAnsi="Times New Roman"/>
          <w:sz w:val="28"/>
          <w:szCs w:val="28"/>
          <w:lang w:val="ru-RU"/>
        </w:rPr>
      </w:pPr>
      <w:r w:rsidRPr="00EE0300">
        <w:rPr>
          <w:rFonts w:ascii="Times New Roman" w:hAnsi="Times New Roman"/>
          <w:sz w:val="28"/>
          <w:szCs w:val="28"/>
          <w:lang w:val="ru-RU"/>
        </w:rPr>
        <w:t xml:space="preserve">- запроса руководителей региона и </w:t>
      </w:r>
      <w:r w:rsidRPr="00EE0300">
        <w:rPr>
          <w:rFonts w:ascii="Times New Roman" w:hAnsi="Times New Roman"/>
          <w:sz w:val="28"/>
          <w:szCs w:val="28"/>
        </w:rPr>
        <w:t>TV</w:t>
      </w:r>
      <w:r w:rsidRPr="00EE0300">
        <w:rPr>
          <w:rFonts w:ascii="Times New Roman" w:hAnsi="Times New Roman"/>
          <w:sz w:val="28"/>
          <w:szCs w:val="28"/>
          <w:lang w:val="ru-RU"/>
        </w:rPr>
        <w:t xml:space="preserve"> с участием игроков-хозяев турнира;</w:t>
      </w:r>
    </w:p>
    <w:p w:rsidR="00242559" w:rsidRPr="00EE0300" w:rsidRDefault="00242559" w:rsidP="00E32948">
      <w:pPr>
        <w:pStyle w:val="a5"/>
        <w:ind w:left="1213"/>
        <w:jc w:val="both"/>
        <w:rPr>
          <w:rFonts w:ascii="Times New Roman" w:hAnsi="Times New Roman"/>
          <w:sz w:val="28"/>
          <w:szCs w:val="28"/>
          <w:lang w:val="ru-RU"/>
        </w:rPr>
      </w:pPr>
      <w:r w:rsidRPr="00EE0300">
        <w:rPr>
          <w:rFonts w:ascii="Times New Roman" w:hAnsi="Times New Roman"/>
          <w:sz w:val="28"/>
          <w:szCs w:val="28"/>
          <w:lang w:val="ru-RU"/>
        </w:rPr>
        <w:t>- минимальных перерывов в связи с участием спортсменов в различных разрядах.</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назначить судей на вышке/подаче с учётом опыта и нейтралитета судей по отношению к игрокам.</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Назначить судей на линии с учётом качества работы в предыдущие дни.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Согласовать место и порядок выхода судей и игроков.</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Согласовать с радистом музыкальное сопровождение выхода и паузы.</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Обговорить с секретариатом порядок представления спортсменов и судей.</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Согласовать с организаторами план церемонии награждения:</w:t>
      </w:r>
    </w:p>
    <w:p w:rsidR="00242559" w:rsidRPr="00EE0300" w:rsidRDefault="00242559" w:rsidP="00E32948">
      <w:pPr>
        <w:pStyle w:val="a5"/>
        <w:ind w:left="1213"/>
        <w:jc w:val="both"/>
        <w:rPr>
          <w:rFonts w:ascii="Times New Roman" w:hAnsi="Times New Roman"/>
          <w:sz w:val="28"/>
          <w:szCs w:val="28"/>
          <w:lang w:val="ru-RU"/>
        </w:rPr>
      </w:pPr>
      <w:r w:rsidRPr="00EE0300">
        <w:rPr>
          <w:rFonts w:ascii="Times New Roman" w:hAnsi="Times New Roman"/>
          <w:sz w:val="28"/>
          <w:szCs w:val="28"/>
          <w:lang w:val="ru-RU"/>
        </w:rPr>
        <w:t>- после каждого финала или после всех финалов;</w:t>
      </w:r>
    </w:p>
    <w:p w:rsidR="00242559" w:rsidRPr="00EE0300" w:rsidRDefault="00242559" w:rsidP="00E32948">
      <w:pPr>
        <w:pStyle w:val="a5"/>
        <w:ind w:left="1213"/>
        <w:jc w:val="both"/>
        <w:rPr>
          <w:rFonts w:ascii="Times New Roman" w:hAnsi="Times New Roman"/>
          <w:sz w:val="28"/>
          <w:szCs w:val="28"/>
        </w:rPr>
      </w:pPr>
      <w:r w:rsidRPr="00EE0300">
        <w:rPr>
          <w:rFonts w:ascii="Times New Roman" w:hAnsi="Times New Roman"/>
          <w:sz w:val="28"/>
          <w:szCs w:val="28"/>
        </w:rPr>
        <w:t>- кто проводит награждение (поимённо).</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b/>
          <w:sz w:val="28"/>
          <w:szCs w:val="28"/>
        </w:rPr>
        <w:t>После турнира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несет ответственность за продолжение контроля за турниром после завершения последнего матча.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уделить достаточно времени, чтобы поблагодарить всех судей, оргкомитет и обслуживающий персонал за их вклад.</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сразу после турнира отправить в НФБР отчёт о снятиях, жёлтых и красных карточках, которые могут вызвать дальнейшие санкции.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может принять решение не сообщать о карточке, представленной судьёй, если он или его заместитель наблюдали за ситуацией, в которой была выдана карточка, и решили, что карточка не должна была быть выдана.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в течении трёх дней после окончания турнира направляет отчет Главного судьи в НФБР в соответствии с установленной формой.</w:t>
      </w:r>
    </w:p>
    <w:p w:rsidR="00242559" w:rsidRPr="00EE0300" w:rsidRDefault="00242559" w:rsidP="00E32948">
      <w:pPr>
        <w:pStyle w:val="a5"/>
        <w:ind w:left="792"/>
        <w:jc w:val="both"/>
        <w:rPr>
          <w:rFonts w:ascii="Times New Roman" w:hAnsi="Times New Roman"/>
          <w:b/>
          <w:sz w:val="28"/>
          <w:szCs w:val="28"/>
          <w:lang w:val="ru-RU"/>
        </w:rPr>
      </w:pPr>
    </w:p>
    <w:p w:rsidR="00242559" w:rsidRPr="00EE0300" w:rsidRDefault="00242559" w:rsidP="00E32948">
      <w:pPr>
        <w:pStyle w:val="a5"/>
        <w:widowControl/>
        <w:numPr>
          <w:ilvl w:val="0"/>
          <w:numId w:val="24"/>
        </w:numPr>
        <w:spacing w:after="200"/>
        <w:contextualSpacing/>
        <w:jc w:val="both"/>
        <w:rPr>
          <w:rFonts w:ascii="Times New Roman" w:hAnsi="Times New Roman"/>
          <w:b/>
          <w:sz w:val="28"/>
          <w:szCs w:val="28"/>
        </w:rPr>
      </w:pPr>
      <w:r w:rsidRPr="00EE0300">
        <w:rPr>
          <w:rFonts w:ascii="Times New Roman" w:hAnsi="Times New Roman"/>
          <w:b/>
          <w:sz w:val="28"/>
          <w:szCs w:val="28"/>
          <w:lang w:val="ru-RU"/>
        </w:rPr>
        <w:t xml:space="preserve"> </w:t>
      </w:r>
      <w:r w:rsidRPr="00EE0300">
        <w:rPr>
          <w:rFonts w:ascii="Times New Roman" w:hAnsi="Times New Roman"/>
          <w:b/>
          <w:sz w:val="28"/>
          <w:szCs w:val="28"/>
        </w:rPr>
        <w:t>Общие рекомендации</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lang w:val="ru-RU"/>
        </w:rPr>
      </w:pPr>
      <w:r w:rsidRPr="00EE0300">
        <w:rPr>
          <w:rFonts w:ascii="Times New Roman" w:hAnsi="Times New Roman"/>
          <w:b/>
          <w:sz w:val="28"/>
          <w:szCs w:val="28"/>
          <w:lang w:val="ru-RU"/>
        </w:rPr>
        <w:t xml:space="preserve"> </w:t>
      </w:r>
      <w:r w:rsidRPr="00EE0300">
        <w:rPr>
          <w:rFonts w:ascii="Times New Roman" w:hAnsi="Times New Roman"/>
          <w:sz w:val="28"/>
          <w:szCs w:val="28"/>
          <w:lang w:val="ru-RU"/>
        </w:rPr>
        <w:t>Главный судья всегда должен оставаться справедливым и спокойным, быть доступным для представителей команд, судей и других заинтересованных лиц и быть готовым принять все необходимые решения.</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Когда представитель команды или игрок приходит к Главному судье, чтобы запросить решение по конкретному вопросу, Главный судья должен:</w:t>
      </w:r>
    </w:p>
    <w:p w:rsidR="00242559" w:rsidRPr="00EE0300" w:rsidRDefault="00242559" w:rsidP="00E32948">
      <w:pPr>
        <w:pStyle w:val="a5"/>
        <w:widowControl/>
        <w:numPr>
          <w:ilvl w:val="2"/>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Внимательно выслушать вопрос и выдвинутые аргументы;</w:t>
      </w:r>
    </w:p>
    <w:p w:rsidR="00242559" w:rsidRPr="00EE0300" w:rsidRDefault="00242559" w:rsidP="00E32948">
      <w:pPr>
        <w:pStyle w:val="a5"/>
        <w:widowControl/>
        <w:numPr>
          <w:ilvl w:val="2"/>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Задать вопросы, чтобы полностью прояснить дело;</w:t>
      </w:r>
    </w:p>
    <w:p w:rsidR="00242559" w:rsidRPr="00EE0300" w:rsidRDefault="00242559" w:rsidP="00E32948">
      <w:pPr>
        <w:pStyle w:val="a5"/>
        <w:widowControl/>
        <w:numPr>
          <w:ilvl w:val="2"/>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Прежде чем принять решение, просмотрите соответствующие документы и правила, проконсультируйтесь со своими заместителями, секретариатом и орг. комитетом.</w:t>
      </w:r>
    </w:p>
    <w:p w:rsidR="00242559" w:rsidRPr="00EE0300" w:rsidRDefault="00242559" w:rsidP="00E32948">
      <w:pPr>
        <w:pStyle w:val="a5"/>
        <w:widowControl/>
        <w:numPr>
          <w:ilvl w:val="2"/>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Примите решение как можно скорее, но только тогда, когда готовы к этому;</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Когда решение принято, доведите его до сведения лица, возбудившего вопрос (дело) и всех других лиц, на которых это решение может прямо или косвенно повлиять и убедитесь, что оно хорошо понято;</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Если Вы допустили ошибку, признайте её, исправьте и принесите извинения;</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В целях сведения к минимуму числа вопросов и жалоб, Главный судья должен проявлять инициативу в предвидении и в </w:t>
      </w:r>
      <w:r w:rsidRPr="00EE0300">
        <w:rPr>
          <w:rFonts w:ascii="Times New Roman" w:hAnsi="Times New Roman"/>
          <w:sz w:val="28"/>
          <w:szCs w:val="28"/>
          <w:lang w:val="ru-RU"/>
        </w:rPr>
        <w:lastRenderedPageBreak/>
        <w:t>предупреждении потенциальных проблем и принятии упреждающих мер для решения проблем до их возникновения и развития.</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lang w:val="ru-RU"/>
        </w:rPr>
      </w:pPr>
      <w:r w:rsidRPr="00EE0300">
        <w:rPr>
          <w:rFonts w:ascii="Times New Roman" w:hAnsi="Times New Roman"/>
          <w:sz w:val="28"/>
          <w:szCs w:val="28"/>
          <w:lang w:val="ru-RU"/>
        </w:rPr>
        <w:t xml:space="preserve"> </w:t>
      </w:r>
      <w:r w:rsidRPr="00EE0300">
        <w:rPr>
          <w:rFonts w:ascii="Times New Roman" w:hAnsi="Times New Roman"/>
          <w:b/>
          <w:sz w:val="28"/>
          <w:szCs w:val="28"/>
          <w:lang w:val="ru-RU"/>
        </w:rPr>
        <w:t>Антидопинг</w:t>
      </w:r>
      <w:r w:rsidR="00363E3B" w:rsidRPr="00EE0300">
        <w:rPr>
          <w:rFonts w:ascii="Times New Roman" w:hAnsi="Times New Roman"/>
          <w:b/>
          <w:sz w:val="28"/>
          <w:szCs w:val="28"/>
          <w:lang w:val="ru-RU"/>
        </w:rPr>
        <w:t>овое и медицинское обеспечение,</w:t>
      </w:r>
      <w:r w:rsidRPr="00EE0300">
        <w:rPr>
          <w:rFonts w:ascii="Times New Roman" w:hAnsi="Times New Roman"/>
          <w:b/>
          <w:sz w:val="28"/>
          <w:szCs w:val="28"/>
          <w:lang w:val="ru-RU"/>
        </w:rPr>
        <w:t xml:space="preserve"> договорные матчи</w:t>
      </w:r>
    </w:p>
    <w:p w:rsidR="000C3574" w:rsidRPr="00EE0300" w:rsidRDefault="00A87228" w:rsidP="00E32948">
      <w:pPr>
        <w:pStyle w:val="a5"/>
        <w:widowControl/>
        <w:spacing w:after="200"/>
        <w:ind w:left="792"/>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Антидопинговое обеспечение спортивных мероприятий в Российской Федерации осуществляется в соответствии с Общероссийскими антидопинговыми </w:t>
      </w:r>
      <w:r w:rsidRPr="00EE0300">
        <w:rPr>
          <w:rFonts w:ascii="Times New Roman" w:hAnsi="Times New Roman"/>
          <w:sz w:val="28"/>
          <w:szCs w:val="28"/>
          <w:bdr w:val="none" w:sz="0" w:space="0" w:color="auto" w:frame="1"/>
          <w:lang w:val="ru-RU"/>
        </w:rPr>
        <w:t>правилами</w:t>
      </w:r>
      <w:r w:rsidRPr="00EE0300">
        <w:rPr>
          <w:rFonts w:ascii="Times New Roman" w:hAnsi="Times New Roman"/>
          <w:sz w:val="28"/>
          <w:szCs w:val="28"/>
          <w:lang w:val="ru-RU"/>
        </w:rPr>
        <w:t>, утвержденными приказом Минспорта России.</w:t>
      </w:r>
    </w:p>
    <w:p w:rsidR="00A87228" w:rsidRPr="00EE0300" w:rsidRDefault="00A87228" w:rsidP="00E32948">
      <w:pPr>
        <w:pStyle w:val="a5"/>
        <w:widowControl/>
        <w:ind w:left="709"/>
        <w:contextualSpacing/>
        <w:jc w:val="both"/>
        <w:rPr>
          <w:rFonts w:ascii="Times New Roman" w:hAnsi="Times New Roman"/>
          <w:sz w:val="28"/>
          <w:szCs w:val="28"/>
          <w:lang w:val="ru-RU"/>
        </w:rPr>
      </w:pPr>
      <w:r w:rsidRPr="00EE0300">
        <w:rPr>
          <w:rFonts w:ascii="Times New Roman" w:hAnsi="Times New Roman"/>
          <w:sz w:val="28"/>
          <w:szCs w:val="28"/>
          <w:lang w:val="ru-RU"/>
        </w:rPr>
        <w:t>Все вопросы, касающиеся борьбы с применением допинга в виде спорта «бадминтон», должны регламентироваться Антидопинговыми правилами и процедурами, базирующимися на основных принципах Всемирного Антидопингового Кодекса, разработанного Всемирным Антидопинговым Агентством (ВАДА) и одобренного Международным Олимпийским Комитетом. Также вопросы, касающиеся борьбы с применением допинга, регулируются документами, выпускаемыми Российским Антидопинговым Агентством (РУСАДА).</w:t>
      </w:r>
    </w:p>
    <w:p w:rsidR="00A87228" w:rsidRPr="00EE0300" w:rsidRDefault="00A87228" w:rsidP="00E32948">
      <w:pPr>
        <w:pStyle w:val="a5"/>
        <w:widowControl/>
        <w:spacing w:after="200"/>
        <w:ind w:left="792"/>
        <w:contextualSpacing/>
        <w:jc w:val="both"/>
        <w:rPr>
          <w:rFonts w:ascii="Times New Roman" w:hAnsi="Times New Roman"/>
          <w:sz w:val="28"/>
          <w:szCs w:val="28"/>
          <w:lang w:val="ru-RU"/>
        </w:rPr>
      </w:pPr>
      <w:bookmarkStart w:id="23" w:name="101182"/>
      <w:bookmarkEnd w:id="23"/>
      <w:r w:rsidRPr="00EE0300">
        <w:rPr>
          <w:rFonts w:ascii="Times New Roman" w:hAnsi="Times New Roman"/>
          <w:sz w:val="28"/>
          <w:szCs w:val="28"/>
          <w:lang w:val="ru-RU"/>
        </w:rPr>
        <w:t>Все лица (спортсмены, тренеры, руководители команд, врачи и др.), участвующие в соревнованиях, проводимых под юрисдикцией Федерации, должны быть полностью осведомлены относительно процедурных правил и требований антидопингового контроля, изложенных в действующих документах, выпускаемых РУСАДА.</w:t>
      </w:r>
    </w:p>
    <w:p w:rsidR="00A87228" w:rsidRPr="00EE0300" w:rsidRDefault="00A87228" w:rsidP="00E32948">
      <w:pPr>
        <w:pStyle w:val="a5"/>
        <w:widowControl/>
        <w:spacing w:after="200"/>
        <w:ind w:left="792"/>
        <w:contextualSpacing/>
        <w:jc w:val="both"/>
        <w:rPr>
          <w:rFonts w:ascii="Times New Roman" w:hAnsi="Times New Roman"/>
          <w:b/>
          <w:sz w:val="28"/>
          <w:szCs w:val="28"/>
          <w:lang w:val="ru-RU"/>
        </w:rPr>
      </w:pPr>
      <w:r w:rsidRPr="00EE0300">
        <w:rPr>
          <w:rFonts w:ascii="Times New Roman" w:hAnsi="Times New Roman"/>
          <w:sz w:val="28"/>
          <w:szCs w:val="28"/>
          <w:lang w:val="ru-RU"/>
        </w:rPr>
        <w:t>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 неэтично и категорически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rPr>
      </w:pPr>
      <w:r w:rsidRPr="00EE0300">
        <w:rPr>
          <w:rFonts w:ascii="Times New Roman" w:hAnsi="Times New Roman"/>
          <w:sz w:val="28"/>
          <w:szCs w:val="28"/>
        </w:rPr>
        <w:t>Главный судья должен:</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Убедиться, что орг. комитет обеспечивает адекватные условия работы допинг-контроля;</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Предупредить руководителей команд, чтобы они знали, что случайный и/или целевой допинг-контроль может иметь место во время и после турнира;</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Информировать руководителей команд о действующих правилах в отношении игроков, не принимающих максимальных усилий в игре и подозреваемых в договорном матче и о мерах по наблюдению за матчами между игроками из одного города (региона);</w:t>
      </w:r>
    </w:p>
    <w:p w:rsidR="00242559" w:rsidRPr="00EE0300" w:rsidRDefault="00242559" w:rsidP="00E32948">
      <w:pPr>
        <w:pStyle w:val="a5"/>
        <w:widowControl/>
        <w:numPr>
          <w:ilvl w:val="3"/>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Внимательно следить за игрой на корте, а так же за тем, что может происходить вокруг турнира, включая зрителей, имея в виду, что договорной матч может потенциально произойти и незамедлительно принять соответствующие меры в случае обнаружения любых подозрительных действий и незамедлительно информировать НФБР.</w:t>
      </w:r>
    </w:p>
    <w:p w:rsidR="00242559" w:rsidRPr="00EE0300" w:rsidRDefault="00242559" w:rsidP="00E32948">
      <w:pPr>
        <w:pStyle w:val="a5"/>
        <w:widowControl/>
        <w:numPr>
          <w:ilvl w:val="1"/>
          <w:numId w:val="24"/>
        </w:numPr>
        <w:spacing w:after="200"/>
        <w:contextualSpacing/>
        <w:jc w:val="both"/>
        <w:rPr>
          <w:rFonts w:ascii="Times New Roman" w:hAnsi="Times New Roman"/>
          <w:b/>
          <w:sz w:val="28"/>
          <w:szCs w:val="28"/>
        </w:rPr>
      </w:pPr>
      <w:r w:rsidRPr="00EE0300">
        <w:rPr>
          <w:rFonts w:ascii="Times New Roman" w:hAnsi="Times New Roman"/>
          <w:sz w:val="28"/>
          <w:szCs w:val="28"/>
          <w:lang w:val="ru-RU"/>
        </w:rPr>
        <w:t xml:space="preserve"> </w:t>
      </w:r>
      <w:r w:rsidRPr="00EE0300">
        <w:rPr>
          <w:rFonts w:ascii="Times New Roman" w:hAnsi="Times New Roman"/>
          <w:b/>
          <w:sz w:val="28"/>
          <w:szCs w:val="28"/>
        </w:rPr>
        <w:t>Медиа</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 xml:space="preserve">Средства массовой информации играют важную роль в представлении турнира и Главный судья должен оказывать помощь в обеспечении надлежащих условий работы для журналистов, фотографов и </w:t>
      </w:r>
      <w:r w:rsidRPr="00EE0300">
        <w:rPr>
          <w:rFonts w:ascii="Times New Roman" w:hAnsi="Times New Roman"/>
          <w:sz w:val="28"/>
          <w:szCs w:val="28"/>
        </w:rPr>
        <w:t>TV</w:t>
      </w:r>
      <w:r w:rsidRPr="00EE0300">
        <w:rPr>
          <w:rFonts w:ascii="Times New Roman" w:hAnsi="Times New Roman"/>
          <w:sz w:val="28"/>
          <w:szCs w:val="28"/>
          <w:lang w:val="ru-RU"/>
        </w:rPr>
        <w:t xml:space="preserve"> персонала, не ставя под угрозу здоровье и безопасность игроков, судей или условия игры.</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Главный судья должен быть доступен для журналистов и находить время для общения с ними.</w:t>
      </w:r>
    </w:p>
    <w:p w:rsidR="00242559" w:rsidRPr="00EE0300" w:rsidRDefault="00242559" w:rsidP="00E32948">
      <w:pPr>
        <w:pStyle w:val="a5"/>
        <w:widowControl/>
        <w:numPr>
          <w:ilvl w:val="2"/>
          <w:numId w:val="24"/>
        </w:numPr>
        <w:spacing w:after="20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Главный судья помогает сотрудникам связи </w:t>
      </w:r>
      <w:r w:rsidR="00336988" w:rsidRPr="00EE0300">
        <w:rPr>
          <w:rFonts w:ascii="Times New Roman" w:hAnsi="Times New Roman"/>
          <w:sz w:val="28"/>
          <w:szCs w:val="28"/>
          <w:lang w:val="ru-RU"/>
        </w:rPr>
        <w:t>Федерации</w:t>
      </w:r>
      <w:r w:rsidRPr="00EE0300">
        <w:rPr>
          <w:rFonts w:ascii="Times New Roman" w:hAnsi="Times New Roman"/>
          <w:sz w:val="28"/>
          <w:szCs w:val="28"/>
          <w:lang w:val="ru-RU"/>
        </w:rPr>
        <w:t xml:space="preserve"> отвечать на технические вопросы средств массовой информации, связанные с турниром, или в их отсутствие, отвечать на такие вопросы.</w:t>
      </w:r>
      <w:r w:rsidRPr="00EE0300">
        <w:rPr>
          <w:rFonts w:ascii="Times New Roman" w:hAnsi="Times New Roman"/>
          <w:sz w:val="28"/>
          <w:szCs w:val="28"/>
          <w:lang w:val="ru-RU"/>
        </w:rPr>
        <w:br w:type="page"/>
      </w:r>
    </w:p>
    <w:p w:rsidR="00242559" w:rsidRPr="00EE0300" w:rsidRDefault="00242559" w:rsidP="00E32948">
      <w:pPr>
        <w:spacing w:line="240" w:lineRule="auto"/>
        <w:jc w:val="right"/>
        <w:rPr>
          <w:rFonts w:ascii="Times New Roman" w:hAnsi="Times New Roman" w:cs="Times New Roman"/>
          <w:sz w:val="28"/>
          <w:szCs w:val="28"/>
        </w:rPr>
      </w:pPr>
      <w:r w:rsidRPr="00EE0300">
        <w:rPr>
          <w:rFonts w:ascii="Times New Roman" w:hAnsi="Times New Roman" w:cs="Times New Roman"/>
          <w:sz w:val="28"/>
          <w:szCs w:val="28"/>
        </w:rPr>
        <w:lastRenderedPageBreak/>
        <w:t>Приложение № 4</w:t>
      </w:r>
    </w:p>
    <w:p w:rsidR="00242559" w:rsidRPr="00EE0300" w:rsidRDefault="00242559" w:rsidP="00E32948">
      <w:pPr>
        <w:spacing w:line="240" w:lineRule="auto"/>
        <w:jc w:val="both"/>
        <w:rPr>
          <w:rFonts w:ascii="Times New Roman" w:hAnsi="Times New Roman" w:cs="Times New Roman"/>
          <w:b/>
          <w:i/>
          <w:sz w:val="28"/>
          <w:szCs w:val="28"/>
          <w:u w:val="single"/>
        </w:rPr>
      </w:pPr>
    </w:p>
    <w:p w:rsidR="00242559" w:rsidRPr="00EE0300" w:rsidRDefault="00242559" w:rsidP="00E32948">
      <w:pPr>
        <w:spacing w:line="240" w:lineRule="auto"/>
        <w:jc w:val="both"/>
        <w:rPr>
          <w:rFonts w:ascii="Times New Roman" w:hAnsi="Times New Roman" w:cs="Times New Roman"/>
          <w:b/>
          <w:sz w:val="28"/>
          <w:szCs w:val="28"/>
        </w:rPr>
      </w:pPr>
      <w:r w:rsidRPr="00EE0300">
        <w:rPr>
          <w:rFonts w:ascii="Times New Roman" w:hAnsi="Times New Roman" w:cs="Times New Roman"/>
          <w:b/>
          <w:sz w:val="28"/>
          <w:szCs w:val="28"/>
        </w:rPr>
        <w:t>ТРЕБОВАНИЯ К МЕСТАМ ПРОВЕДЕНИЯ И ПОРЯДОК ОРГАНИЗАЦИИ СОРЕВНОВАНИЙ</w:t>
      </w:r>
    </w:p>
    <w:p w:rsidR="00B81AF6" w:rsidRPr="00EE0300" w:rsidRDefault="00B81AF6" w:rsidP="00E32948">
      <w:pPr>
        <w:pStyle w:val="a5"/>
        <w:ind w:firstLine="709"/>
        <w:jc w:val="both"/>
        <w:rPr>
          <w:rFonts w:ascii="Times New Roman" w:hAnsi="Times New Roman"/>
          <w:kern w:val="1"/>
          <w:sz w:val="28"/>
          <w:szCs w:val="28"/>
          <w:u w:color="000000"/>
          <w:lang w:val="ru-RU"/>
        </w:rPr>
      </w:pPr>
      <w:r w:rsidRPr="00EE0300">
        <w:rPr>
          <w:rFonts w:ascii="Times New Roman" w:hAnsi="Times New Roman"/>
          <w:sz w:val="28"/>
          <w:szCs w:val="28"/>
          <w:lang w:val="ru-RU"/>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w:t>
      </w:r>
      <w:r w:rsidRPr="00EE0300">
        <w:rPr>
          <w:rFonts w:ascii="Times New Roman" w:hAnsi="Times New Roman"/>
          <w:kern w:val="1"/>
          <w:sz w:val="28"/>
          <w:szCs w:val="28"/>
          <w:u w:color="000000"/>
          <w:lang w:val="ru-RU"/>
        </w:rPr>
        <w:t xml:space="preserve"> Правительства Российской Федерации.</w:t>
      </w:r>
    </w:p>
    <w:p w:rsidR="00B81AF6" w:rsidRPr="00EE0300" w:rsidRDefault="00B81AF6" w:rsidP="00E32948">
      <w:pPr>
        <w:pStyle w:val="a5"/>
        <w:ind w:firstLine="709"/>
        <w:jc w:val="both"/>
        <w:rPr>
          <w:rFonts w:ascii="Times New Roman" w:hAnsi="Times New Roman"/>
          <w:sz w:val="28"/>
          <w:szCs w:val="28"/>
          <w:lang w:val="ru-RU"/>
        </w:rPr>
      </w:pPr>
      <w:r w:rsidRPr="00EE0300">
        <w:rPr>
          <w:rFonts w:ascii="Times New Roman" w:hAnsi="Times New Roman"/>
          <w:kern w:val="1"/>
          <w:sz w:val="28"/>
          <w:szCs w:val="28"/>
          <w:u w:color="000000"/>
          <w:lang w:val="ru-RU"/>
        </w:rPr>
        <w:t>36.2. В соответствии с частью 1 статьи 20 Федеральн</w:t>
      </w:r>
      <w:r w:rsidR="00796D02">
        <w:rPr>
          <w:rFonts w:ascii="Times New Roman" w:hAnsi="Times New Roman"/>
          <w:kern w:val="1"/>
          <w:sz w:val="28"/>
          <w:szCs w:val="28"/>
          <w:u w:color="000000"/>
          <w:lang w:val="ru-RU"/>
        </w:rPr>
        <w:t xml:space="preserve">ого Закона </w:t>
      </w:r>
      <w:r w:rsidR="00796D02">
        <w:rPr>
          <w:rFonts w:ascii="Times New Roman" w:hAnsi="Times New Roman"/>
          <w:kern w:val="1"/>
          <w:sz w:val="28"/>
          <w:szCs w:val="28"/>
          <w:u w:color="000000"/>
          <w:lang w:val="ru-RU"/>
        </w:rPr>
        <w:br/>
        <w:t>от 04.12.2007 № 329-</w:t>
      </w:r>
      <w:r w:rsidRPr="00EE0300">
        <w:rPr>
          <w:rFonts w:ascii="Times New Roman" w:hAnsi="Times New Roman"/>
          <w:kern w:val="1"/>
          <w:sz w:val="28"/>
          <w:szCs w:val="28"/>
          <w:u w:color="000000"/>
          <w:lang w:val="ru-RU"/>
        </w:rPr>
        <w:t>ФЗ «О физической культуре и спорте в Российской Федерации», организаторы физкультурных мероприятий или спортивных мероприятий несут ответственность за организацию и проведение таких мероприятий. При этом ответственность за организацию и обеспечение безопасности спортивного мероприятия несёт его организатор.</w:t>
      </w:r>
    </w:p>
    <w:p w:rsidR="00B81AF6" w:rsidRPr="00EE0300" w:rsidRDefault="00B81AF6" w:rsidP="00E32948">
      <w:pPr>
        <w:spacing w:line="240" w:lineRule="auto"/>
        <w:jc w:val="both"/>
        <w:rPr>
          <w:rFonts w:ascii="Times New Roman" w:hAnsi="Times New Roman" w:cs="Times New Roman"/>
          <w:b/>
          <w:sz w:val="28"/>
          <w:szCs w:val="28"/>
        </w:rPr>
      </w:pPr>
    </w:p>
    <w:p w:rsidR="00242559" w:rsidRPr="00EE0300" w:rsidRDefault="00242559" w:rsidP="00E32948">
      <w:pPr>
        <w:pStyle w:val="a5"/>
        <w:widowControl/>
        <w:numPr>
          <w:ilvl w:val="0"/>
          <w:numId w:val="25"/>
        </w:numPr>
        <w:spacing w:after="160"/>
        <w:contextualSpacing/>
        <w:jc w:val="both"/>
        <w:rPr>
          <w:rFonts w:ascii="Times New Roman" w:hAnsi="Times New Roman"/>
          <w:sz w:val="28"/>
          <w:szCs w:val="28"/>
          <w:lang w:val="ru-RU"/>
        </w:rPr>
      </w:pPr>
      <w:r w:rsidRPr="00EE0300">
        <w:rPr>
          <w:rFonts w:ascii="Times New Roman" w:hAnsi="Times New Roman"/>
          <w:b/>
          <w:sz w:val="28"/>
          <w:szCs w:val="28"/>
          <w:lang w:val="ru-RU"/>
        </w:rPr>
        <w:t>Требования к спорт</w:t>
      </w:r>
      <w:r w:rsidR="00B81AF6" w:rsidRPr="00EE0300">
        <w:rPr>
          <w:rFonts w:ascii="Times New Roman" w:hAnsi="Times New Roman"/>
          <w:b/>
          <w:sz w:val="28"/>
          <w:szCs w:val="28"/>
          <w:lang w:val="ru-RU"/>
        </w:rPr>
        <w:t>ивному</w:t>
      </w:r>
      <w:r w:rsidRPr="00EE0300">
        <w:rPr>
          <w:rFonts w:ascii="Times New Roman" w:hAnsi="Times New Roman"/>
          <w:b/>
          <w:sz w:val="28"/>
          <w:szCs w:val="28"/>
          <w:lang w:val="ru-RU"/>
        </w:rPr>
        <w:t xml:space="preserve"> залу и спорт</w:t>
      </w:r>
      <w:r w:rsidR="00B81AF6" w:rsidRPr="00EE0300">
        <w:rPr>
          <w:rFonts w:ascii="Times New Roman" w:hAnsi="Times New Roman"/>
          <w:b/>
          <w:sz w:val="28"/>
          <w:szCs w:val="28"/>
          <w:lang w:val="ru-RU"/>
        </w:rPr>
        <w:t>ивному</w:t>
      </w:r>
      <w:r w:rsidRPr="00EE0300">
        <w:rPr>
          <w:rFonts w:ascii="Times New Roman" w:hAnsi="Times New Roman"/>
          <w:b/>
          <w:sz w:val="28"/>
          <w:szCs w:val="28"/>
          <w:lang w:val="ru-RU"/>
        </w:rPr>
        <w:t xml:space="preserve"> сооружению</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Высота сооружения над полом над всей поверхностью корта должна быть: для международных соревнований – не менее 12 м, для Всероссийских – не менее 9 м. Указанное пространство должно быть свободно от балок, ферм и других помех.</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 xml:space="preserve">Освещение должно быть равномерным на каждом корте силой не менее 800 люкс. Свет должен быть </w:t>
      </w:r>
      <w:r w:rsidR="00363E3B" w:rsidRPr="00EE0300">
        <w:rPr>
          <w:rFonts w:ascii="Times New Roman" w:hAnsi="Times New Roman"/>
          <w:sz w:val="28"/>
          <w:szCs w:val="28"/>
          <w:lang w:val="ru-RU"/>
        </w:rPr>
        <w:t>«</w:t>
      </w:r>
      <w:r w:rsidRPr="00EE0300">
        <w:rPr>
          <w:rFonts w:ascii="Times New Roman" w:hAnsi="Times New Roman"/>
          <w:sz w:val="28"/>
          <w:szCs w:val="28"/>
          <w:lang w:val="ru-RU"/>
        </w:rPr>
        <w:t>рассеянным</w:t>
      </w:r>
      <w:r w:rsidR="00363E3B" w:rsidRPr="00EE0300">
        <w:rPr>
          <w:rFonts w:ascii="Times New Roman" w:hAnsi="Times New Roman"/>
          <w:sz w:val="28"/>
          <w:szCs w:val="28"/>
          <w:lang w:val="ru-RU"/>
        </w:rPr>
        <w:t>»</w:t>
      </w:r>
      <w:r w:rsidRPr="00EE0300">
        <w:rPr>
          <w:rFonts w:ascii="Times New Roman" w:hAnsi="Times New Roman"/>
          <w:sz w:val="28"/>
          <w:szCs w:val="28"/>
          <w:lang w:val="ru-RU"/>
        </w:rPr>
        <w:t xml:space="preserve"> и не должен слепить глаза участникам.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Оконные проёмы должны иметь драпировку о</w:t>
      </w:r>
      <w:r w:rsidR="00796D02">
        <w:rPr>
          <w:rFonts w:ascii="Times New Roman" w:hAnsi="Times New Roman"/>
          <w:sz w:val="28"/>
          <w:szCs w:val="28"/>
          <w:lang w:val="ru-RU"/>
        </w:rPr>
        <w:t xml:space="preserve">т попадания солнечных лучей </w:t>
      </w:r>
      <w:r w:rsidRPr="00EE0300">
        <w:rPr>
          <w:rFonts w:ascii="Times New Roman" w:hAnsi="Times New Roman"/>
          <w:sz w:val="28"/>
          <w:szCs w:val="28"/>
          <w:lang w:val="ru-RU"/>
        </w:rPr>
        <w:t>в зал.</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Температура воздуха в спорт. зале должна быть в пределах 19 ÷ 21</w:t>
      </w:r>
      <w:r w:rsidRPr="00EE0300">
        <w:rPr>
          <w:rFonts w:ascii="Times New Roman" w:hAnsi="Times New Roman"/>
          <w:sz w:val="28"/>
          <w:szCs w:val="28"/>
          <w:vertAlign w:val="superscript"/>
          <w:lang w:val="ru-RU"/>
        </w:rPr>
        <w:t>о</w:t>
      </w:r>
      <w:r w:rsidRPr="00EE0300">
        <w:rPr>
          <w:rFonts w:ascii="Times New Roman" w:hAnsi="Times New Roman"/>
          <w:sz w:val="28"/>
          <w:szCs w:val="28"/>
          <w:lang w:val="ru-RU"/>
        </w:rPr>
        <w:t>С, влажность 45 ÷ 50%.</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 xml:space="preserve">Вентиляция (проветривание) зала должна быть обеспечена во время общих перерывов. Не допускается работа вентиляции во время проведения игр на кортах.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Корты должны быть уложены плотно, без образования волн.</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Пространство вокруг всех внешних линий корта должно быть свободно на расстоянии не менее 2-х метров от любых предметов, кроме составляющих оборудование корта (стр. 2 ÷ 3).</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При использовании составных кортов необходимо обеспечить, чтобы части корта не разъезжались и не образовывали зазоры.</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 xml:space="preserve">Должна быть подготовлена разминочная зона отгороженная (шторой, плёнкой, сеткой) от игровой зоны: 1-3 корта (площадки) с натянутой сеткой.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Игровая зона должна иметь ограждение (лентой на стойках, рекламными щитами и пр.) с проходами к кортам для спортсменов и судей.</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В зале должно быть предусмотрено:</w:t>
      </w:r>
    </w:p>
    <w:p w:rsidR="00242559" w:rsidRPr="00EE0300" w:rsidRDefault="00242559" w:rsidP="00E32948">
      <w:pPr>
        <w:pStyle w:val="a5"/>
        <w:widowControl/>
        <w:numPr>
          <w:ilvl w:val="2"/>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Место для ГСК: 3-4 стола в линию, 6-8 стульев. Желательно расположить на подиуме высотой 0,25÷0,5 м или выше (по возможностям зала). На столах таблички «Гл</w:t>
      </w:r>
      <w:r w:rsidR="00572732" w:rsidRPr="00EE0300">
        <w:rPr>
          <w:rFonts w:ascii="Times New Roman" w:hAnsi="Times New Roman"/>
          <w:sz w:val="28"/>
          <w:szCs w:val="28"/>
          <w:lang w:val="ru-RU"/>
        </w:rPr>
        <w:t>авный</w:t>
      </w:r>
      <w:r w:rsidRPr="00EE0300">
        <w:rPr>
          <w:rFonts w:ascii="Times New Roman" w:hAnsi="Times New Roman"/>
          <w:sz w:val="28"/>
          <w:szCs w:val="28"/>
          <w:lang w:val="ru-RU"/>
        </w:rPr>
        <w:t xml:space="preserve"> судья», «Гл</w:t>
      </w:r>
      <w:r w:rsidR="00572732" w:rsidRPr="00EE0300">
        <w:rPr>
          <w:rFonts w:ascii="Times New Roman" w:hAnsi="Times New Roman"/>
          <w:sz w:val="28"/>
          <w:szCs w:val="28"/>
          <w:lang w:val="ru-RU"/>
        </w:rPr>
        <w:t>авный</w:t>
      </w:r>
      <w:r w:rsidRPr="00EE0300">
        <w:rPr>
          <w:rFonts w:ascii="Times New Roman" w:hAnsi="Times New Roman"/>
          <w:sz w:val="28"/>
          <w:szCs w:val="28"/>
          <w:lang w:val="ru-RU"/>
        </w:rPr>
        <w:t xml:space="preserve"> секретарь». Под столами – урны для бумаг.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Места для судей – рядом с местом ГСК (стулья в линию с двух сторон от ГСК с табличками «Место для судей»</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Место для участников (трибуны, специальные ряды сидений и пр.)                    с табличками «Место для участников». Участники не должны располагаться за ГСК.</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Место (стол и стул) для судьи на воланах рядом с ГСК.</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Место для врача (стол и 2-3 стула) вблизи ГСК с табличкой на столе «Врач».</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Информационный стенд (стенды).</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VIP – места (по необходимости).</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Трибуны для зрителей с отдельным от зала входом.</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ab/>
        <w:t xml:space="preserve">Питьевая вода (кулеры и стаканчики, пластиковые бутылки на спец. столиках) отдельно для участников, судей  и ГСК.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Флаг России (и флаги государств-участников при проведении международных соревнований).</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Тумбы для награждения (</w:t>
      </w:r>
      <w:r w:rsidRPr="00EE0300">
        <w:rPr>
          <w:rFonts w:ascii="Times New Roman" w:hAnsi="Times New Roman"/>
          <w:sz w:val="28"/>
          <w:szCs w:val="28"/>
        </w:rPr>
        <w:t>I</w:t>
      </w:r>
      <w:r w:rsidRPr="00EE0300">
        <w:rPr>
          <w:rFonts w:ascii="Times New Roman" w:hAnsi="Times New Roman"/>
          <w:sz w:val="28"/>
          <w:szCs w:val="28"/>
          <w:lang w:val="ru-RU"/>
        </w:rPr>
        <w:t xml:space="preserve">, </w:t>
      </w:r>
      <w:r w:rsidRPr="00EE0300">
        <w:rPr>
          <w:rFonts w:ascii="Times New Roman" w:hAnsi="Times New Roman"/>
          <w:sz w:val="28"/>
          <w:szCs w:val="28"/>
        </w:rPr>
        <w:t>II</w:t>
      </w:r>
      <w:r w:rsidRPr="00EE0300">
        <w:rPr>
          <w:rFonts w:ascii="Times New Roman" w:hAnsi="Times New Roman"/>
          <w:sz w:val="28"/>
          <w:szCs w:val="28"/>
          <w:lang w:val="ru-RU"/>
        </w:rPr>
        <w:t xml:space="preserve">, </w:t>
      </w:r>
      <w:r w:rsidRPr="00EE0300">
        <w:rPr>
          <w:rFonts w:ascii="Times New Roman" w:hAnsi="Times New Roman"/>
          <w:sz w:val="28"/>
          <w:szCs w:val="28"/>
        </w:rPr>
        <w:t>III</w:t>
      </w:r>
      <w:r w:rsidRPr="00EE0300">
        <w:rPr>
          <w:rFonts w:ascii="Times New Roman" w:hAnsi="Times New Roman"/>
          <w:sz w:val="28"/>
          <w:szCs w:val="28"/>
          <w:lang w:val="ru-RU"/>
        </w:rPr>
        <w:t xml:space="preserve"> место).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Влажная уборка кортов дважды в день до и после соревнований, причём влажная уборка до начала игрового дня должна обеспечить полное просыхание корта за 30 минут до начала игр.</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В спортивном сооружении должно быть предусмотрено:</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Помещение для ГСК (стол, 5-6 стульев, вешалки для одежды на 6 чел., туалет, умывальник) должно быть как можно ближе к залу.</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Помещение для судей, отдельно для мужчин и женщин, желательно близко к залу, в которых должны быть: стол, 8-10 стульев, вешалки для одежды на 30-40 чел., туалет, умывальник.</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Раздевалки и душевые для участников соревнований, отдельно для мужчин и женщин.</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Конференц-зал (помещение со столом и стульями на 30-40 человек) для проведения совещаний (брифингов) с судьями и тренерами-представителями.</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Буфет (кафе) с горячим питанием, отдельно для участников (судей) и для зрителей.</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lang w:val="ru-RU"/>
        </w:rPr>
        <w:t xml:space="preserve">  </w:t>
      </w:r>
      <w:r w:rsidRPr="00EE0300">
        <w:rPr>
          <w:rFonts w:ascii="Times New Roman" w:hAnsi="Times New Roman"/>
          <w:sz w:val="28"/>
          <w:szCs w:val="28"/>
        </w:rPr>
        <w:t>VIР-буфет (если необходимо).</w:t>
      </w:r>
    </w:p>
    <w:p w:rsidR="00242559" w:rsidRPr="00EE0300" w:rsidRDefault="00242559" w:rsidP="00E32948">
      <w:pPr>
        <w:pStyle w:val="a5"/>
        <w:ind w:left="792"/>
        <w:jc w:val="both"/>
        <w:rPr>
          <w:rFonts w:ascii="Times New Roman" w:hAnsi="Times New Roman"/>
          <w:sz w:val="28"/>
          <w:szCs w:val="28"/>
        </w:rPr>
      </w:pPr>
    </w:p>
    <w:p w:rsidR="00242559" w:rsidRPr="00EE0300" w:rsidRDefault="00242559" w:rsidP="00E32948">
      <w:pPr>
        <w:pStyle w:val="a5"/>
        <w:widowControl/>
        <w:numPr>
          <w:ilvl w:val="0"/>
          <w:numId w:val="25"/>
        </w:numPr>
        <w:spacing w:after="160"/>
        <w:contextualSpacing/>
        <w:jc w:val="both"/>
        <w:rPr>
          <w:rFonts w:ascii="Times New Roman" w:hAnsi="Times New Roman"/>
          <w:sz w:val="28"/>
          <w:szCs w:val="28"/>
          <w:lang w:val="ru-RU"/>
        </w:rPr>
      </w:pPr>
      <w:r w:rsidRPr="00EE0300">
        <w:rPr>
          <w:rFonts w:ascii="Times New Roman" w:hAnsi="Times New Roman"/>
          <w:b/>
          <w:sz w:val="28"/>
          <w:szCs w:val="28"/>
          <w:lang w:val="ru-RU"/>
        </w:rPr>
        <w:t>Состав оборудования на один (каждый) корт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Стойки для крепления сеток – 2 шт.:</w:t>
      </w:r>
    </w:p>
    <w:p w:rsidR="00242559" w:rsidRPr="00EE0300" w:rsidRDefault="00242559" w:rsidP="00E32948">
      <w:pPr>
        <w:pStyle w:val="a5"/>
        <w:widowControl/>
        <w:numPr>
          <w:ilvl w:val="2"/>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должны иметь достаточную прочность и устойчивость, чтобы сохранять вертикальность при удержании сетки в натянутом состоянии, обеспечивая высоту сетки в центре корта – 152,4 см (обязательный «провис» и над боковыми линиями – 155 см.</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ab/>
        <w:t>Сетка – 1 шт. должна иметь ширину по вертикали – 760 мм, длину по горизонтали   – не менее 6,1 м. Не допускается просвета (зазора) между боковой частью сетки и стойкой (сетку следует притянуть к стойкам по всей ширине).</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Судейская вышка – 1 шт., устанавливается у корта (площадки) посередине, как продолжение сетки, так, чтобы судья находился на расстоянии 0,5÷1 м от стойки крепления сетки. Высота сиденья вышки от пола – не менее 1,55 м и не более 1,7 м. </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Нумерация корта, как правило, закрепляется на судейской вышке с двух сторон.</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Счётчик очков – 1 шт. (либо перекидной, либо электронное табло).</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Стулья для судей – 6 шт. (4-судьи на линии, 1-судья на подаче, 1-судья на счётчике). Для полуфиналов - 8 шт.  Для финалов - до13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Стулья для тренеров – 4 шт. (по 2 с каждой стороны корта).</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Мягкие лавки или стулья для отдыха спортсменов – 2 шт. (по одной с каждой стороны от судейской вышки).</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Столик для счётчика – 1 шт. (не нужен при наличии электронных счётчиков).</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Большие пластиковые корзины – 4 шт. (по 2 с обеих стороне судейской вышки) для одежды и спортинвентаря спортсменов.</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Маленькая корзина для битых воланов – 1 шт. (у стула судьи на подаче).</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Швабра для протирки корта – 2 шт. (по одной с каждой стороны корта).</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Измерители высоты сетки – 1 шт. (Деревянные бруски (10-15 мм) × (30-40мм) высотой 160-165 см., с нанесёнными метками высоты 155 см и 152,4 см)</w:t>
      </w:r>
      <w:ins w:id="24" w:author="Синицына Александра Федоровна" w:date="2021-05-12T11:55:00Z">
        <w:r w:rsidR="000862A6" w:rsidRPr="00EE0300">
          <w:rPr>
            <w:rFonts w:ascii="Times New Roman" w:hAnsi="Times New Roman"/>
            <w:sz w:val="28"/>
            <w:szCs w:val="28"/>
            <w:lang w:val="ru-RU"/>
          </w:rPr>
          <w:t>.</w:t>
        </w:r>
      </w:ins>
      <w:r w:rsidRPr="00EE0300">
        <w:rPr>
          <w:rFonts w:ascii="Times New Roman" w:hAnsi="Times New Roman"/>
          <w:sz w:val="28"/>
          <w:szCs w:val="28"/>
          <w:lang w:val="ru-RU"/>
        </w:rPr>
        <w:t xml:space="preserve"> Возможно 1 шт. на 2 корта.</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Указатели 2-х минутных перерывов (конус, табличка) – 1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Планшет А-4 с прищепкой – 2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 xml:space="preserve">Штрафные карточки, цветные с двух сторон размером 80×100 мм: </w:t>
      </w:r>
    </w:p>
    <w:p w:rsidR="00242559" w:rsidRPr="00EE0300" w:rsidRDefault="00242559" w:rsidP="00E32948">
      <w:pPr>
        <w:pStyle w:val="a5"/>
        <w:ind w:left="1142"/>
        <w:jc w:val="both"/>
        <w:rPr>
          <w:rFonts w:ascii="Times New Roman" w:hAnsi="Times New Roman"/>
          <w:sz w:val="28"/>
          <w:szCs w:val="28"/>
          <w:lang w:val="ru-RU"/>
        </w:rPr>
      </w:pPr>
      <w:r w:rsidRPr="00EE0300">
        <w:rPr>
          <w:rFonts w:ascii="Times New Roman" w:hAnsi="Times New Roman"/>
          <w:sz w:val="28"/>
          <w:szCs w:val="28"/>
          <w:lang w:val="ru-RU"/>
        </w:rPr>
        <w:t xml:space="preserve">  </w:t>
      </w:r>
      <w:r w:rsidRPr="00EE0300">
        <w:rPr>
          <w:rFonts w:ascii="Times New Roman" w:hAnsi="Times New Roman"/>
          <w:sz w:val="28"/>
          <w:szCs w:val="28"/>
        </w:rPr>
        <w:t>- жёлтая  – 1 шт.</w:t>
      </w:r>
      <w:r w:rsidR="00363E3B" w:rsidRPr="00EE0300">
        <w:rPr>
          <w:rFonts w:ascii="Times New Roman" w:hAnsi="Times New Roman"/>
          <w:sz w:val="28"/>
          <w:szCs w:val="28"/>
          <w:lang w:val="ru-RU"/>
        </w:rPr>
        <w:t>;</w:t>
      </w:r>
    </w:p>
    <w:p w:rsidR="00242559" w:rsidRPr="00EE0300" w:rsidRDefault="00242559" w:rsidP="00E32948">
      <w:pPr>
        <w:pStyle w:val="a5"/>
        <w:ind w:left="1142"/>
        <w:jc w:val="both"/>
        <w:rPr>
          <w:rFonts w:ascii="Times New Roman" w:hAnsi="Times New Roman"/>
          <w:sz w:val="28"/>
          <w:szCs w:val="28"/>
        </w:rPr>
      </w:pPr>
      <w:r w:rsidRPr="00EE0300">
        <w:rPr>
          <w:rFonts w:ascii="Times New Roman" w:hAnsi="Times New Roman"/>
          <w:sz w:val="28"/>
          <w:szCs w:val="28"/>
        </w:rPr>
        <w:t xml:space="preserve">  - красная – 1 шт.                                                    </w:t>
      </w:r>
    </w:p>
    <w:p w:rsidR="00242559" w:rsidRPr="00EE0300" w:rsidRDefault="00242559" w:rsidP="00E32948">
      <w:pPr>
        <w:pStyle w:val="a5"/>
        <w:widowControl/>
        <w:numPr>
          <w:ilvl w:val="1"/>
          <w:numId w:val="25"/>
        </w:numPr>
        <w:spacing w:after="160"/>
        <w:ind w:left="710"/>
        <w:contextualSpacing/>
        <w:jc w:val="both"/>
        <w:rPr>
          <w:rFonts w:ascii="Times New Roman" w:hAnsi="Times New Roman"/>
          <w:sz w:val="28"/>
          <w:szCs w:val="28"/>
          <w:lang w:val="ru-RU"/>
        </w:rPr>
      </w:pPr>
      <w:r w:rsidRPr="00EE0300">
        <w:rPr>
          <w:rFonts w:ascii="Times New Roman" w:hAnsi="Times New Roman"/>
          <w:sz w:val="28"/>
          <w:szCs w:val="28"/>
          <w:lang w:val="ru-RU"/>
        </w:rPr>
        <w:t>Микрофон у судейской вышки (только для финалов</w:t>
      </w:r>
      <w:r w:rsidR="000862A6" w:rsidRPr="00EE0300">
        <w:rPr>
          <w:rFonts w:ascii="Times New Roman" w:hAnsi="Times New Roman"/>
          <w:sz w:val="28"/>
          <w:szCs w:val="28"/>
          <w:lang w:val="ru-RU"/>
        </w:rPr>
        <w:t>)</w:t>
      </w:r>
      <w:r w:rsidR="00363E3B" w:rsidRPr="00EE0300">
        <w:rPr>
          <w:rFonts w:ascii="Times New Roman" w:hAnsi="Times New Roman"/>
          <w:sz w:val="28"/>
          <w:szCs w:val="28"/>
          <w:lang w:val="ru-RU"/>
        </w:rPr>
        <w:t>.</w:t>
      </w:r>
    </w:p>
    <w:p w:rsidR="00242559" w:rsidRPr="00EE0300" w:rsidRDefault="00242559" w:rsidP="00E32948">
      <w:pPr>
        <w:pStyle w:val="a5"/>
        <w:ind w:left="710"/>
        <w:jc w:val="both"/>
        <w:rPr>
          <w:rFonts w:ascii="Times New Roman" w:hAnsi="Times New Roman"/>
          <w:sz w:val="28"/>
          <w:szCs w:val="28"/>
          <w:lang w:val="ru-RU"/>
        </w:rPr>
      </w:pPr>
    </w:p>
    <w:p w:rsidR="00242559" w:rsidRPr="00EE0300" w:rsidRDefault="00242559" w:rsidP="00E32948">
      <w:pPr>
        <w:pStyle w:val="a5"/>
        <w:widowControl/>
        <w:numPr>
          <w:ilvl w:val="0"/>
          <w:numId w:val="25"/>
        </w:numPr>
        <w:spacing w:after="160"/>
        <w:contextualSpacing/>
        <w:jc w:val="both"/>
        <w:rPr>
          <w:rFonts w:ascii="Times New Roman" w:hAnsi="Times New Roman"/>
          <w:b/>
          <w:sz w:val="28"/>
          <w:szCs w:val="28"/>
        </w:rPr>
      </w:pPr>
      <w:r w:rsidRPr="00EE0300">
        <w:rPr>
          <w:rFonts w:ascii="Times New Roman" w:hAnsi="Times New Roman"/>
          <w:sz w:val="28"/>
          <w:szCs w:val="28"/>
          <w:lang w:val="ru-RU"/>
        </w:rPr>
        <w:t xml:space="preserve">  </w:t>
      </w:r>
      <w:r w:rsidRPr="00EE0300">
        <w:rPr>
          <w:rFonts w:ascii="Times New Roman" w:hAnsi="Times New Roman"/>
          <w:b/>
          <w:sz w:val="28"/>
          <w:szCs w:val="28"/>
        </w:rPr>
        <w:t>Материальное обеспечение судейской коллегии</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Компьютер (ноутбук) с выходом в Интернет – 2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Принтер – 1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Ксерокс – 1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Телефон/факс – 1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Микрофон  - 2 шт.</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lang w:val="ru-RU"/>
        </w:rPr>
      </w:pPr>
      <w:r w:rsidRPr="00EE0300">
        <w:rPr>
          <w:rFonts w:ascii="Times New Roman" w:hAnsi="Times New Roman"/>
          <w:sz w:val="28"/>
          <w:szCs w:val="28"/>
          <w:lang w:val="ru-RU"/>
        </w:rPr>
        <w:t>Таблички « Главный судья», «Главный секретарь».</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Питьевая вода – постоянно.</w:t>
      </w:r>
    </w:p>
    <w:p w:rsidR="00242559" w:rsidRPr="00EE0300" w:rsidRDefault="00242559" w:rsidP="00E32948">
      <w:pPr>
        <w:pStyle w:val="a5"/>
        <w:widowControl/>
        <w:numPr>
          <w:ilvl w:val="1"/>
          <w:numId w:val="25"/>
        </w:numPr>
        <w:spacing w:after="160"/>
        <w:contextualSpacing/>
        <w:jc w:val="both"/>
        <w:rPr>
          <w:rFonts w:ascii="Times New Roman" w:hAnsi="Times New Roman"/>
          <w:sz w:val="28"/>
          <w:szCs w:val="28"/>
        </w:rPr>
      </w:pPr>
      <w:r w:rsidRPr="00EE0300">
        <w:rPr>
          <w:rFonts w:ascii="Times New Roman" w:hAnsi="Times New Roman"/>
          <w:sz w:val="28"/>
          <w:szCs w:val="28"/>
        </w:rPr>
        <w:t>Канцелярские товары:</w:t>
      </w:r>
    </w:p>
    <w:p w:rsidR="00242559" w:rsidRDefault="00242559" w:rsidP="00BF558C">
      <w:pPr>
        <w:pStyle w:val="a5"/>
        <w:ind w:left="716"/>
        <w:rPr>
          <w:rFonts w:ascii="Times New Roman" w:hAnsi="Times New Roman"/>
          <w:sz w:val="28"/>
          <w:szCs w:val="28"/>
          <w:lang w:val="ru-RU"/>
        </w:rPr>
      </w:pPr>
    </w:p>
    <w:p w:rsidR="00E32948" w:rsidRDefault="00E32948" w:rsidP="00BF558C">
      <w:pPr>
        <w:pStyle w:val="a5"/>
        <w:ind w:left="716"/>
        <w:rPr>
          <w:rFonts w:ascii="Times New Roman" w:hAnsi="Times New Roman"/>
          <w:sz w:val="28"/>
          <w:szCs w:val="28"/>
          <w:lang w:val="ru-RU"/>
        </w:rPr>
      </w:pPr>
    </w:p>
    <w:p w:rsidR="00E32948" w:rsidRPr="00EE0300" w:rsidRDefault="00E32948" w:rsidP="00BF558C">
      <w:pPr>
        <w:pStyle w:val="a5"/>
        <w:ind w:left="716"/>
        <w:rPr>
          <w:rFonts w:ascii="Times New Roman" w:hAnsi="Times New Roman"/>
          <w:sz w:val="28"/>
          <w:szCs w:val="28"/>
          <w:lang w:val="ru-RU"/>
        </w:rPr>
      </w:pPr>
    </w:p>
    <w:tbl>
      <w:tblPr>
        <w:tblStyle w:val="af5"/>
        <w:tblW w:w="9634" w:type="dxa"/>
        <w:tblLook w:val="04A0" w:firstRow="1" w:lastRow="0" w:firstColumn="1" w:lastColumn="0" w:noHBand="0" w:noVBand="1"/>
      </w:tblPr>
      <w:tblGrid>
        <w:gridCol w:w="1654"/>
        <w:gridCol w:w="3356"/>
        <w:gridCol w:w="2604"/>
        <w:gridCol w:w="2020"/>
      </w:tblGrid>
      <w:tr w:rsidR="00EE0300" w:rsidRPr="00EE0300" w:rsidTr="00BF558C">
        <w:tc>
          <w:tcPr>
            <w:tcW w:w="0" w:type="auto"/>
          </w:tcPr>
          <w:p w:rsidR="00242559" w:rsidRPr="00EE0300" w:rsidRDefault="00242559" w:rsidP="00BF558C">
            <w:pPr>
              <w:rPr>
                <w:b/>
              </w:rPr>
            </w:pPr>
            <w:r w:rsidRPr="00EE0300">
              <w:rPr>
                <w:rFonts w:ascii="Times New Roman" w:eastAsia="Times New Roman" w:hAnsi="Times New Roman"/>
                <w:b/>
                <w:sz w:val="28"/>
                <w:szCs w:val="28"/>
              </w:rPr>
              <w:lastRenderedPageBreak/>
              <w:t>бумага</w:t>
            </w:r>
          </w:p>
        </w:tc>
        <w:tc>
          <w:tcPr>
            <w:tcW w:w="3356" w:type="dxa"/>
          </w:tcPr>
          <w:p w:rsidR="00242559" w:rsidRPr="00EE0300" w:rsidRDefault="00242559" w:rsidP="00BF558C">
            <w:pPr>
              <w:rPr>
                <w:b/>
              </w:rPr>
            </w:pPr>
            <w:r w:rsidRPr="00EE0300">
              <w:rPr>
                <w:rFonts w:ascii="Times New Roman" w:eastAsia="Times New Roman" w:hAnsi="Times New Roman"/>
                <w:b/>
                <w:sz w:val="28"/>
                <w:szCs w:val="28"/>
              </w:rPr>
              <w:t>5 пачек х 250 листов</w:t>
            </w:r>
          </w:p>
        </w:tc>
        <w:tc>
          <w:tcPr>
            <w:tcW w:w="2604" w:type="dxa"/>
          </w:tcPr>
          <w:p w:rsidR="00242559" w:rsidRPr="00EE0300" w:rsidRDefault="00242559" w:rsidP="00BF558C">
            <w:pPr>
              <w:rPr>
                <w:b/>
              </w:rPr>
            </w:pPr>
            <w:r w:rsidRPr="00EE0300">
              <w:rPr>
                <w:rFonts w:ascii="Times New Roman" w:eastAsia="Times New Roman" w:hAnsi="Times New Roman"/>
                <w:b/>
                <w:sz w:val="28"/>
                <w:szCs w:val="28"/>
              </w:rPr>
              <w:t>линейка 30 см</w:t>
            </w:r>
          </w:p>
        </w:tc>
        <w:tc>
          <w:tcPr>
            <w:tcW w:w="2020" w:type="dxa"/>
          </w:tcPr>
          <w:p w:rsidR="00242559" w:rsidRPr="00EE0300" w:rsidRDefault="00242559" w:rsidP="00BF558C">
            <w:pPr>
              <w:rPr>
                <w:b/>
              </w:rPr>
            </w:pPr>
            <w:r w:rsidRPr="00EE0300">
              <w:rPr>
                <w:rFonts w:ascii="Times New Roman" w:eastAsia="Times New Roman" w:hAnsi="Times New Roman"/>
                <w:b/>
                <w:sz w:val="28"/>
                <w:szCs w:val="28"/>
              </w:rPr>
              <w:t xml:space="preserve">2 </w:t>
            </w:r>
          </w:p>
        </w:tc>
      </w:tr>
      <w:tr w:rsidR="00EE0300" w:rsidRPr="00EE0300" w:rsidTr="00BF558C">
        <w:tc>
          <w:tcPr>
            <w:tcW w:w="0" w:type="auto"/>
          </w:tcPr>
          <w:p w:rsidR="00242559" w:rsidRPr="00EE0300" w:rsidRDefault="00242559" w:rsidP="00BF558C">
            <w:pPr>
              <w:rPr>
                <w:b/>
              </w:rPr>
            </w:pPr>
            <w:r w:rsidRPr="00EE0300">
              <w:rPr>
                <w:rFonts w:ascii="Times New Roman" w:eastAsia="Times New Roman" w:hAnsi="Times New Roman"/>
                <w:b/>
                <w:sz w:val="28"/>
                <w:szCs w:val="28"/>
              </w:rPr>
              <w:t xml:space="preserve">авторучки                                        </w:t>
            </w:r>
          </w:p>
        </w:tc>
        <w:tc>
          <w:tcPr>
            <w:tcW w:w="3356" w:type="dxa"/>
          </w:tcPr>
          <w:p w:rsidR="00242559" w:rsidRPr="00EE0300" w:rsidRDefault="00242559" w:rsidP="00BF558C">
            <w:pPr>
              <w:rPr>
                <w:b/>
              </w:rPr>
            </w:pPr>
            <w:r w:rsidRPr="00EE0300">
              <w:rPr>
                <w:rFonts w:ascii="Times New Roman" w:eastAsia="Times New Roman" w:hAnsi="Times New Roman"/>
                <w:b/>
                <w:sz w:val="28"/>
                <w:szCs w:val="28"/>
              </w:rPr>
              <w:t xml:space="preserve">простые – 60 </w:t>
            </w:r>
          </w:p>
        </w:tc>
        <w:tc>
          <w:tcPr>
            <w:tcW w:w="2604" w:type="dxa"/>
          </w:tcPr>
          <w:p w:rsidR="00242559" w:rsidRPr="00EE0300" w:rsidRDefault="00242559" w:rsidP="00BF558C">
            <w:pPr>
              <w:rPr>
                <w:b/>
              </w:rPr>
            </w:pPr>
            <w:r w:rsidRPr="00EE0300">
              <w:rPr>
                <w:rFonts w:ascii="Times New Roman" w:eastAsia="Times New Roman" w:hAnsi="Times New Roman"/>
                <w:b/>
                <w:sz w:val="28"/>
                <w:szCs w:val="28"/>
              </w:rPr>
              <w:t>ножницы</w:t>
            </w:r>
          </w:p>
        </w:tc>
        <w:tc>
          <w:tcPr>
            <w:tcW w:w="2020" w:type="dxa"/>
          </w:tcPr>
          <w:p w:rsidR="00242559" w:rsidRPr="00EE0300" w:rsidRDefault="00242559" w:rsidP="00BF558C">
            <w:pPr>
              <w:rPr>
                <w:b/>
              </w:rPr>
            </w:pPr>
            <w:r w:rsidRPr="00EE0300">
              <w:rPr>
                <w:rFonts w:ascii="Times New Roman" w:eastAsia="Times New Roman" w:hAnsi="Times New Roman"/>
                <w:b/>
                <w:sz w:val="28"/>
                <w:szCs w:val="28"/>
              </w:rPr>
              <w:t xml:space="preserve">2 </w:t>
            </w:r>
          </w:p>
        </w:tc>
      </w:tr>
      <w:tr w:rsidR="00EE0300" w:rsidRPr="00EE0300" w:rsidTr="00BF558C">
        <w:tc>
          <w:tcPr>
            <w:tcW w:w="0" w:type="auto"/>
          </w:tcPr>
          <w:p w:rsidR="00242559" w:rsidRPr="00EE0300" w:rsidRDefault="00242559" w:rsidP="00BF558C"/>
        </w:tc>
        <w:tc>
          <w:tcPr>
            <w:tcW w:w="3356" w:type="dxa"/>
          </w:tcPr>
          <w:p w:rsidR="00242559" w:rsidRPr="00EE0300" w:rsidRDefault="00242559" w:rsidP="00BF558C">
            <w:r w:rsidRPr="00EE0300">
              <w:rPr>
                <w:rFonts w:ascii="Times New Roman" w:eastAsia="Times New Roman" w:hAnsi="Times New Roman"/>
                <w:sz w:val="28"/>
                <w:szCs w:val="28"/>
              </w:rPr>
              <w:t xml:space="preserve">гелевые черные – 10 </w:t>
            </w:r>
          </w:p>
        </w:tc>
        <w:tc>
          <w:tcPr>
            <w:tcW w:w="2604" w:type="dxa"/>
          </w:tcPr>
          <w:p w:rsidR="00242559" w:rsidRPr="00EE0300" w:rsidRDefault="00242559" w:rsidP="00BF558C"/>
        </w:tc>
        <w:tc>
          <w:tcPr>
            <w:tcW w:w="2020" w:type="dxa"/>
          </w:tcPr>
          <w:p w:rsidR="00242559" w:rsidRPr="00EE0300" w:rsidRDefault="00242559" w:rsidP="00BF558C"/>
        </w:tc>
      </w:tr>
      <w:tr w:rsidR="00EE0300" w:rsidRPr="00EE0300" w:rsidTr="00BF558C">
        <w:tc>
          <w:tcPr>
            <w:tcW w:w="0" w:type="auto"/>
          </w:tcPr>
          <w:p w:rsidR="00242559" w:rsidRPr="00EE0300" w:rsidRDefault="00242559" w:rsidP="00BF558C">
            <w:pPr>
              <w:rPr>
                <w:b/>
              </w:rPr>
            </w:pPr>
            <w:r w:rsidRPr="00EE0300">
              <w:rPr>
                <w:rFonts w:ascii="Times New Roman" w:eastAsia="Times New Roman" w:hAnsi="Times New Roman"/>
                <w:b/>
                <w:sz w:val="28"/>
                <w:szCs w:val="28"/>
              </w:rPr>
              <w:t xml:space="preserve">файлы </w:t>
            </w:r>
          </w:p>
        </w:tc>
        <w:tc>
          <w:tcPr>
            <w:tcW w:w="3356" w:type="dxa"/>
          </w:tcPr>
          <w:p w:rsidR="00242559" w:rsidRPr="00EE0300" w:rsidRDefault="00242559" w:rsidP="00BF558C">
            <w:pPr>
              <w:rPr>
                <w:b/>
              </w:rPr>
            </w:pPr>
            <w:r w:rsidRPr="00EE0300">
              <w:rPr>
                <w:rFonts w:ascii="Times New Roman" w:eastAsia="Times New Roman" w:hAnsi="Times New Roman"/>
                <w:b/>
                <w:sz w:val="28"/>
                <w:szCs w:val="28"/>
              </w:rPr>
              <w:t xml:space="preserve">100 </w:t>
            </w:r>
          </w:p>
        </w:tc>
        <w:tc>
          <w:tcPr>
            <w:tcW w:w="2604" w:type="dxa"/>
          </w:tcPr>
          <w:p w:rsidR="00242559" w:rsidRPr="00EE0300" w:rsidRDefault="00242559" w:rsidP="00BF558C">
            <w:pPr>
              <w:rPr>
                <w:b/>
              </w:rPr>
            </w:pPr>
            <w:r w:rsidRPr="00EE0300">
              <w:rPr>
                <w:rFonts w:ascii="Times New Roman" w:eastAsia="Times New Roman" w:hAnsi="Times New Roman"/>
                <w:b/>
                <w:sz w:val="28"/>
                <w:szCs w:val="28"/>
              </w:rPr>
              <w:t xml:space="preserve">папки пластиковые </w:t>
            </w:r>
          </w:p>
        </w:tc>
        <w:tc>
          <w:tcPr>
            <w:tcW w:w="2020" w:type="dxa"/>
          </w:tcPr>
          <w:p w:rsidR="00242559" w:rsidRPr="00EE0300" w:rsidRDefault="00242559" w:rsidP="00BF558C">
            <w:pPr>
              <w:rPr>
                <w:b/>
              </w:rPr>
            </w:pPr>
            <w:r w:rsidRPr="00EE0300">
              <w:rPr>
                <w:rFonts w:ascii="Times New Roman" w:eastAsia="Times New Roman" w:hAnsi="Times New Roman"/>
                <w:b/>
                <w:sz w:val="28"/>
                <w:szCs w:val="28"/>
              </w:rPr>
              <w:t xml:space="preserve">20 </w:t>
            </w:r>
          </w:p>
        </w:tc>
      </w:tr>
      <w:tr w:rsidR="00EE0300" w:rsidRPr="00EE0300" w:rsidTr="00BF558C">
        <w:tc>
          <w:tcPr>
            <w:tcW w:w="0" w:type="auto"/>
          </w:tcPr>
          <w:p w:rsidR="00242559" w:rsidRPr="00EE0300" w:rsidRDefault="00242559" w:rsidP="00BF558C">
            <w:pPr>
              <w:rPr>
                <w:b/>
              </w:rPr>
            </w:pPr>
            <w:r w:rsidRPr="00EE0300">
              <w:rPr>
                <w:rFonts w:ascii="Times New Roman" w:eastAsia="Times New Roman" w:hAnsi="Times New Roman"/>
                <w:b/>
                <w:sz w:val="28"/>
                <w:szCs w:val="28"/>
              </w:rPr>
              <w:t xml:space="preserve">карандаши  </w:t>
            </w:r>
          </w:p>
        </w:tc>
        <w:tc>
          <w:tcPr>
            <w:tcW w:w="3356" w:type="dxa"/>
          </w:tcPr>
          <w:p w:rsidR="00242559" w:rsidRPr="00EE0300" w:rsidRDefault="00242559" w:rsidP="00BF558C">
            <w:pPr>
              <w:rPr>
                <w:b/>
              </w:rPr>
            </w:pPr>
            <w:r w:rsidRPr="00EE0300">
              <w:rPr>
                <w:rFonts w:ascii="Times New Roman" w:eastAsia="Times New Roman" w:hAnsi="Times New Roman"/>
                <w:b/>
                <w:sz w:val="28"/>
                <w:szCs w:val="28"/>
              </w:rPr>
              <w:t xml:space="preserve">10 </w:t>
            </w:r>
          </w:p>
        </w:tc>
        <w:tc>
          <w:tcPr>
            <w:tcW w:w="2604" w:type="dxa"/>
          </w:tcPr>
          <w:p w:rsidR="00242559" w:rsidRPr="00EE0300" w:rsidRDefault="00242559" w:rsidP="00BF558C">
            <w:pPr>
              <w:rPr>
                <w:b/>
              </w:rPr>
            </w:pPr>
            <w:r w:rsidRPr="00EE0300">
              <w:rPr>
                <w:rFonts w:ascii="Times New Roman" w:eastAsia="Times New Roman" w:hAnsi="Times New Roman"/>
                <w:b/>
                <w:sz w:val="28"/>
                <w:szCs w:val="28"/>
              </w:rPr>
              <w:t xml:space="preserve">папки бумажные  </w:t>
            </w:r>
          </w:p>
        </w:tc>
        <w:tc>
          <w:tcPr>
            <w:tcW w:w="2020" w:type="dxa"/>
          </w:tcPr>
          <w:p w:rsidR="00242559" w:rsidRPr="00EE0300" w:rsidRDefault="00242559" w:rsidP="00BF558C">
            <w:pPr>
              <w:rPr>
                <w:b/>
              </w:rPr>
            </w:pPr>
            <w:r w:rsidRPr="00EE0300">
              <w:rPr>
                <w:rFonts w:ascii="Times New Roman" w:eastAsia="Times New Roman" w:hAnsi="Times New Roman"/>
                <w:b/>
                <w:sz w:val="28"/>
                <w:szCs w:val="28"/>
              </w:rPr>
              <w:t xml:space="preserve">20 </w:t>
            </w:r>
          </w:p>
        </w:tc>
      </w:tr>
      <w:tr w:rsidR="00EE0300" w:rsidRPr="00EE0300" w:rsidTr="00BF558C">
        <w:tc>
          <w:tcPr>
            <w:tcW w:w="0" w:type="auto"/>
          </w:tcPr>
          <w:p w:rsidR="00242559" w:rsidRPr="00EE0300" w:rsidRDefault="00242559" w:rsidP="00BF558C">
            <w:pPr>
              <w:rPr>
                <w:b/>
              </w:rPr>
            </w:pPr>
            <w:r w:rsidRPr="00EE0300">
              <w:rPr>
                <w:rFonts w:ascii="Times New Roman" w:eastAsia="Times New Roman" w:hAnsi="Times New Roman"/>
                <w:b/>
                <w:sz w:val="28"/>
                <w:szCs w:val="28"/>
              </w:rPr>
              <w:t xml:space="preserve">скотч                                                </w:t>
            </w:r>
          </w:p>
        </w:tc>
        <w:tc>
          <w:tcPr>
            <w:tcW w:w="3356" w:type="dxa"/>
          </w:tcPr>
          <w:p w:rsidR="00242559" w:rsidRPr="00EE0300" w:rsidRDefault="00242559" w:rsidP="00BF558C">
            <w:r w:rsidRPr="00EE0300">
              <w:rPr>
                <w:rFonts w:ascii="Times New Roman" w:eastAsia="Times New Roman" w:hAnsi="Times New Roman"/>
                <w:sz w:val="28"/>
                <w:szCs w:val="28"/>
              </w:rPr>
              <w:t xml:space="preserve">узкий – 2                                     </w:t>
            </w:r>
          </w:p>
        </w:tc>
        <w:tc>
          <w:tcPr>
            <w:tcW w:w="2604" w:type="dxa"/>
          </w:tcPr>
          <w:p w:rsidR="00242559" w:rsidRPr="00EE0300" w:rsidRDefault="00242559" w:rsidP="00BF558C">
            <w:pPr>
              <w:rPr>
                <w:b/>
              </w:rPr>
            </w:pPr>
            <w:r w:rsidRPr="00EE0300">
              <w:rPr>
                <w:rFonts w:ascii="Times New Roman" w:eastAsia="Times New Roman" w:hAnsi="Times New Roman"/>
                <w:b/>
                <w:sz w:val="28"/>
                <w:szCs w:val="28"/>
              </w:rPr>
              <w:t>маркеры</w:t>
            </w:r>
          </w:p>
        </w:tc>
        <w:tc>
          <w:tcPr>
            <w:tcW w:w="2020" w:type="dxa"/>
          </w:tcPr>
          <w:p w:rsidR="00242559" w:rsidRPr="00EE0300" w:rsidRDefault="00242559" w:rsidP="00BF558C">
            <w:r w:rsidRPr="00EE0300">
              <w:rPr>
                <w:rFonts w:ascii="Times New Roman" w:eastAsia="Times New Roman" w:hAnsi="Times New Roman"/>
                <w:sz w:val="28"/>
                <w:szCs w:val="28"/>
              </w:rPr>
              <w:t xml:space="preserve">чёрный </w:t>
            </w:r>
          </w:p>
        </w:tc>
      </w:tr>
      <w:tr w:rsidR="00EE0300" w:rsidRPr="00EE0300" w:rsidTr="00BF558C">
        <w:tc>
          <w:tcPr>
            <w:tcW w:w="0" w:type="auto"/>
          </w:tcPr>
          <w:p w:rsidR="00242559" w:rsidRPr="00EE0300" w:rsidRDefault="00242559" w:rsidP="00BF558C"/>
        </w:tc>
        <w:tc>
          <w:tcPr>
            <w:tcW w:w="3356" w:type="dxa"/>
          </w:tcPr>
          <w:p w:rsidR="00242559" w:rsidRPr="00EE0300" w:rsidRDefault="00242559" w:rsidP="00BF558C">
            <w:r w:rsidRPr="00EE0300">
              <w:rPr>
                <w:rFonts w:ascii="Times New Roman" w:eastAsia="Times New Roman" w:hAnsi="Times New Roman"/>
                <w:sz w:val="28"/>
                <w:szCs w:val="28"/>
              </w:rPr>
              <w:t xml:space="preserve">широкий, прозрачный – 2 </w:t>
            </w:r>
          </w:p>
        </w:tc>
        <w:tc>
          <w:tcPr>
            <w:tcW w:w="2604" w:type="dxa"/>
          </w:tcPr>
          <w:p w:rsidR="00242559" w:rsidRPr="00EE0300" w:rsidRDefault="00242559" w:rsidP="00BF558C"/>
        </w:tc>
        <w:tc>
          <w:tcPr>
            <w:tcW w:w="2020" w:type="dxa"/>
          </w:tcPr>
          <w:p w:rsidR="00242559" w:rsidRPr="00EE0300" w:rsidRDefault="00242559" w:rsidP="00BF558C">
            <w:r w:rsidRPr="00EE0300">
              <w:rPr>
                <w:rFonts w:ascii="Times New Roman" w:eastAsia="Times New Roman" w:hAnsi="Times New Roman"/>
                <w:sz w:val="28"/>
                <w:szCs w:val="28"/>
              </w:rPr>
              <w:t xml:space="preserve">зелёный </w:t>
            </w:r>
          </w:p>
        </w:tc>
      </w:tr>
      <w:tr w:rsidR="00EE0300" w:rsidRPr="00EE0300" w:rsidTr="00BF558C">
        <w:tc>
          <w:tcPr>
            <w:tcW w:w="0" w:type="auto"/>
          </w:tcPr>
          <w:p w:rsidR="00242559" w:rsidRPr="00EE0300" w:rsidRDefault="00242559" w:rsidP="00BF558C">
            <w:pPr>
              <w:rPr>
                <w:b/>
              </w:rPr>
            </w:pPr>
            <w:r w:rsidRPr="00EE0300">
              <w:rPr>
                <w:rFonts w:ascii="Times New Roman" w:hAnsi="Times New Roman"/>
                <w:b/>
                <w:sz w:val="28"/>
                <w:szCs w:val="28"/>
              </w:rPr>
              <w:t xml:space="preserve">клеящий карандаш </w:t>
            </w:r>
          </w:p>
        </w:tc>
        <w:tc>
          <w:tcPr>
            <w:tcW w:w="3356" w:type="dxa"/>
          </w:tcPr>
          <w:p w:rsidR="00242559" w:rsidRPr="00EE0300" w:rsidRDefault="00242559" w:rsidP="00BF558C">
            <w:r w:rsidRPr="00EE0300">
              <w:rPr>
                <w:rFonts w:ascii="Times New Roman" w:hAnsi="Times New Roman"/>
                <w:sz w:val="28"/>
                <w:szCs w:val="28"/>
              </w:rPr>
              <w:t>2</w:t>
            </w:r>
          </w:p>
        </w:tc>
        <w:tc>
          <w:tcPr>
            <w:tcW w:w="2604" w:type="dxa"/>
          </w:tcPr>
          <w:p w:rsidR="00242559" w:rsidRPr="00EE0300" w:rsidRDefault="00242559" w:rsidP="00BF558C"/>
        </w:tc>
        <w:tc>
          <w:tcPr>
            <w:tcW w:w="2020"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красный</w:t>
            </w:r>
          </w:p>
        </w:tc>
      </w:tr>
      <w:tr w:rsidR="00EE0300" w:rsidRPr="00EE0300" w:rsidTr="00BF558C">
        <w:tc>
          <w:tcPr>
            <w:tcW w:w="0" w:type="auto"/>
          </w:tcPr>
          <w:p w:rsidR="00242559" w:rsidRPr="00EE0300" w:rsidRDefault="00242559" w:rsidP="00BF558C">
            <w:pPr>
              <w:rPr>
                <w:b/>
              </w:rPr>
            </w:pPr>
            <w:r w:rsidRPr="00EE0300">
              <w:rPr>
                <w:rFonts w:ascii="Times New Roman" w:hAnsi="Times New Roman"/>
                <w:b/>
                <w:sz w:val="28"/>
                <w:szCs w:val="28"/>
              </w:rPr>
              <w:t xml:space="preserve">степлер                                                  </w:t>
            </w:r>
          </w:p>
        </w:tc>
        <w:tc>
          <w:tcPr>
            <w:tcW w:w="3356"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Большой</w:t>
            </w:r>
          </w:p>
        </w:tc>
        <w:tc>
          <w:tcPr>
            <w:tcW w:w="2604" w:type="dxa"/>
          </w:tcPr>
          <w:p w:rsidR="00242559" w:rsidRPr="00EE0300" w:rsidRDefault="00242559" w:rsidP="00BF558C"/>
        </w:tc>
        <w:tc>
          <w:tcPr>
            <w:tcW w:w="2020"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желтый</w:t>
            </w:r>
          </w:p>
        </w:tc>
      </w:tr>
      <w:tr w:rsidR="00EE0300" w:rsidRPr="00EE0300" w:rsidTr="00BF558C">
        <w:tc>
          <w:tcPr>
            <w:tcW w:w="0" w:type="auto"/>
          </w:tcPr>
          <w:p w:rsidR="00242559" w:rsidRPr="00EE0300" w:rsidRDefault="00242559" w:rsidP="00BF558C"/>
        </w:tc>
        <w:tc>
          <w:tcPr>
            <w:tcW w:w="3356"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маленький</w:t>
            </w:r>
          </w:p>
        </w:tc>
        <w:tc>
          <w:tcPr>
            <w:tcW w:w="2604" w:type="dxa"/>
          </w:tcPr>
          <w:p w:rsidR="00242559" w:rsidRPr="00EE0300" w:rsidRDefault="00242559" w:rsidP="00BF558C"/>
        </w:tc>
        <w:tc>
          <w:tcPr>
            <w:tcW w:w="2020"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синий</w:t>
            </w:r>
          </w:p>
        </w:tc>
      </w:tr>
      <w:tr w:rsidR="00EE0300" w:rsidRPr="00EE0300" w:rsidTr="00BF558C">
        <w:tc>
          <w:tcPr>
            <w:tcW w:w="0" w:type="auto"/>
          </w:tcPr>
          <w:p w:rsidR="00242559" w:rsidRPr="00EE0300" w:rsidRDefault="00242559" w:rsidP="00BF558C">
            <w:pPr>
              <w:rPr>
                <w:b/>
              </w:rPr>
            </w:pPr>
            <w:r w:rsidRPr="00EE0300">
              <w:rPr>
                <w:rFonts w:ascii="Times New Roman" w:hAnsi="Times New Roman"/>
                <w:b/>
                <w:sz w:val="28"/>
                <w:szCs w:val="28"/>
              </w:rPr>
              <w:t xml:space="preserve">ластик </w:t>
            </w:r>
          </w:p>
        </w:tc>
        <w:tc>
          <w:tcPr>
            <w:tcW w:w="3356" w:type="dxa"/>
          </w:tcPr>
          <w:p w:rsidR="00242559" w:rsidRPr="00EE0300" w:rsidRDefault="00242559" w:rsidP="00BF558C">
            <w:pPr>
              <w:rPr>
                <w:b/>
              </w:rPr>
            </w:pPr>
            <w:r w:rsidRPr="00EE0300">
              <w:rPr>
                <w:rFonts w:ascii="Times New Roman" w:hAnsi="Times New Roman"/>
                <w:b/>
                <w:sz w:val="28"/>
                <w:szCs w:val="28"/>
              </w:rPr>
              <w:t>2</w:t>
            </w:r>
          </w:p>
        </w:tc>
        <w:tc>
          <w:tcPr>
            <w:tcW w:w="2604" w:type="dxa"/>
          </w:tcPr>
          <w:p w:rsidR="00242559" w:rsidRPr="00EE0300" w:rsidRDefault="00242559" w:rsidP="00BF558C">
            <w:pPr>
              <w:rPr>
                <w:b/>
              </w:rPr>
            </w:pPr>
            <w:r w:rsidRPr="00EE0300">
              <w:rPr>
                <w:rFonts w:ascii="Times New Roman" w:hAnsi="Times New Roman"/>
                <w:b/>
                <w:sz w:val="28"/>
                <w:szCs w:val="28"/>
              </w:rPr>
              <w:t xml:space="preserve">антистеплер </w:t>
            </w:r>
          </w:p>
        </w:tc>
        <w:tc>
          <w:tcPr>
            <w:tcW w:w="2020" w:type="dxa"/>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1</w:t>
            </w:r>
          </w:p>
        </w:tc>
      </w:tr>
      <w:tr w:rsidR="00EE0300" w:rsidRPr="00EE0300" w:rsidTr="00BF558C">
        <w:tc>
          <w:tcPr>
            <w:tcW w:w="0" w:type="auto"/>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 xml:space="preserve">нож д/бумаги  </w:t>
            </w:r>
          </w:p>
        </w:tc>
        <w:tc>
          <w:tcPr>
            <w:tcW w:w="3356" w:type="dxa"/>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1</w:t>
            </w:r>
          </w:p>
        </w:tc>
        <w:tc>
          <w:tcPr>
            <w:tcW w:w="2604" w:type="dxa"/>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точилка д/карандашей</w:t>
            </w:r>
          </w:p>
        </w:tc>
        <w:tc>
          <w:tcPr>
            <w:tcW w:w="2020" w:type="dxa"/>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1</w:t>
            </w:r>
          </w:p>
        </w:tc>
      </w:tr>
      <w:tr w:rsidR="00EE0300" w:rsidRPr="00EE0300" w:rsidTr="00BF558C">
        <w:tc>
          <w:tcPr>
            <w:tcW w:w="0" w:type="auto"/>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корректор</w:t>
            </w:r>
          </w:p>
        </w:tc>
        <w:tc>
          <w:tcPr>
            <w:tcW w:w="3356" w:type="dxa"/>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1</w:t>
            </w:r>
          </w:p>
        </w:tc>
        <w:tc>
          <w:tcPr>
            <w:tcW w:w="2604" w:type="dxa"/>
          </w:tcPr>
          <w:p w:rsidR="00242559" w:rsidRPr="00EE0300" w:rsidRDefault="00242559" w:rsidP="00BF558C">
            <w:pPr>
              <w:rPr>
                <w:rFonts w:ascii="Times New Roman" w:hAnsi="Times New Roman"/>
                <w:b/>
                <w:sz w:val="28"/>
                <w:szCs w:val="28"/>
              </w:rPr>
            </w:pPr>
            <w:r w:rsidRPr="00EE0300">
              <w:rPr>
                <w:rFonts w:ascii="Times New Roman" w:hAnsi="Times New Roman"/>
                <w:b/>
                <w:sz w:val="28"/>
                <w:szCs w:val="28"/>
              </w:rPr>
              <w:t>скрепки</w:t>
            </w:r>
          </w:p>
        </w:tc>
        <w:tc>
          <w:tcPr>
            <w:tcW w:w="2020"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маленькие</w:t>
            </w:r>
          </w:p>
        </w:tc>
      </w:tr>
      <w:tr w:rsidR="00EE0300" w:rsidRPr="00EE0300" w:rsidTr="00BF558C">
        <w:tc>
          <w:tcPr>
            <w:tcW w:w="0" w:type="auto"/>
          </w:tcPr>
          <w:p w:rsidR="00242559" w:rsidRPr="00EE0300" w:rsidRDefault="00242559" w:rsidP="00BF558C">
            <w:pPr>
              <w:rPr>
                <w:rFonts w:ascii="Times New Roman" w:hAnsi="Times New Roman"/>
                <w:sz w:val="28"/>
                <w:szCs w:val="28"/>
              </w:rPr>
            </w:pPr>
          </w:p>
        </w:tc>
        <w:tc>
          <w:tcPr>
            <w:tcW w:w="3356" w:type="dxa"/>
          </w:tcPr>
          <w:p w:rsidR="00242559" w:rsidRPr="00EE0300" w:rsidRDefault="00242559" w:rsidP="00BF558C">
            <w:pPr>
              <w:rPr>
                <w:rFonts w:ascii="Times New Roman" w:hAnsi="Times New Roman"/>
                <w:sz w:val="28"/>
                <w:szCs w:val="28"/>
              </w:rPr>
            </w:pPr>
          </w:p>
        </w:tc>
        <w:tc>
          <w:tcPr>
            <w:tcW w:w="2604" w:type="dxa"/>
          </w:tcPr>
          <w:p w:rsidR="00242559" w:rsidRPr="00EE0300" w:rsidRDefault="00242559" w:rsidP="00BF558C">
            <w:pPr>
              <w:rPr>
                <w:rFonts w:ascii="Times New Roman" w:hAnsi="Times New Roman"/>
                <w:sz w:val="28"/>
                <w:szCs w:val="28"/>
              </w:rPr>
            </w:pPr>
          </w:p>
        </w:tc>
        <w:tc>
          <w:tcPr>
            <w:tcW w:w="2020" w:type="dxa"/>
          </w:tcPr>
          <w:p w:rsidR="00242559" w:rsidRPr="00EE0300" w:rsidRDefault="00242559" w:rsidP="00BF558C">
            <w:pPr>
              <w:rPr>
                <w:rFonts w:ascii="Times New Roman" w:hAnsi="Times New Roman"/>
                <w:sz w:val="28"/>
                <w:szCs w:val="28"/>
              </w:rPr>
            </w:pPr>
            <w:r w:rsidRPr="00EE0300">
              <w:rPr>
                <w:rFonts w:ascii="Times New Roman" w:hAnsi="Times New Roman"/>
                <w:sz w:val="28"/>
                <w:szCs w:val="28"/>
              </w:rPr>
              <w:t>большие</w:t>
            </w:r>
          </w:p>
        </w:tc>
      </w:tr>
    </w:tbl>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Наградные материалы: кубки, медали, дипломы, грамоты, информация </w:t>
      </w:r>
      <w:r w:rsidR="00006A89" w:rsidRPr="00EE0300">
        <w:rPr>
          <w:rFonts w:ascii="Times New Roman" w:hAnsi="Times New Roman"/>
          <w:sz w:val="28"/>
          <w:szCs w:val="28"/>
          <w:lang w:val="ru-RU"/>
        </w:rPr>
        <w:t xml:space="preserve">о призах </w:t>
      </w:r>
      <w:r w:rsidRPr="00EE0300">
        <w:rPr>
          <w:rFonts w:ascii="Times New Roman" w:hAnsi="Times New Roman"/>
          <w:sz w:val="28"/>
          <w:szCs w:val="28"/>
          <w:lang w:val="ru-RU"/>
        </w:rPr>
        <w:t xml:space="preserve">от организаторов, спонсоров и зрительного зала. </w:t>
      </w:r>
    </w:p>
    <w:p w:rsidR="00242559" w:rsidRPr="00EE0300" w:rsidRDefault="00242559" w:rsidP="00796D02">
      <w:pPr>
        <w:pStyle w:val="a5"/>
        <w:ind w:left="716"/>
        <w:jc w:val="both"/>
        <w:rPr>
          <w:rFonts w:ascii="Times New Roman" w:hAnsi="Times New Roman"/>
          <w:sz w:val="28"/>
          <w:szCs w:val="28"/>
          <w:lang w:val="ru-RU"/>
        </w:rPr>
      </w:pPr>
    </w:p>
    <w:p w:rsidR="00242559" w:rsidRPr="00EE0300" w:rsidRDefault="00242559" w:rsidP="00796D02">
      <w:pPr>
        <w:pStyle w:val="a5"/>
        <w:widowControl/>
        <w:numPr>
          <w:ilvl w:val="0"/>
          <w:numId w:val="25"/>
        </w:numPr>
        <w:spacing w:after="160" w:line="259" w:lineRule="auto"/>
        <w:contextualSpacing/>
        <w:jc w:val="both"/>
        <w:rPr>
          <w:rFonts w:ascii="Times New Roman" w:hAnsi="Times New Roman"/>
          <w:b/>
          <w:sz w:val="28"/>
          <w:szCs w:val="28"/>
        </w:rPr>
      </w:pPr>
      <w:r w:rsidRPr="00EE0300">
        <w:rPr>
          <w:rFonts w:ascii="Times New Roman" w:hAnsi="Times New Roman"/>
          <w:sz w:val="28"/>
          <w:szCs w:val="28"/>
          <w:lang w:val="ru-RU"/>
        </w:rPr>
        <w:t xml:space="preserve">      </w:t>
      </w:r>
      <w:r w:rsidRPr="00EE0300">
        <w:rPr>
          <w:rFonts w:ascii="Times New Roman" w:hAnsi="Times New Roman"/>
          <w:b/>
          <w:sz w:val="28"/>
          <w:szCs w:val="28"/>
        </w:rPr>
        <w:t>Общие организационные вопросы</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Встреча участников и судей на вокзале (в аэропорту), доставка в гостиницу.</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rPr>
      </w:pPr>
      <w:r w:rsidRPr="00EE0300">
        <w:rPr>
          <w:rFonts w:ascii="Times New Roman" w:hAnsi="Times New Roman"/>
          <w:sz w:val="28"/>
          <w:szCs w:val="28"/>
          <w:lang w:val="ru-RU"/>
        </w:rPr>
        <w:tab/>
      </w:r>
      <w:r w:rsidRPr="00EE0300">
        <w:rPr>
          <w:rFonts w:ascii="Times New Roman" w:hAnsi="Times New Roman"/>
          <w:sz w:val="28"/>
          <w:szCs w:val="28"/>
        </w:rPr>
        <w:t>Гостиница:</w:t>
      </w:r>
    </w:p>
    <w:p w:rsidR="00242559" w:rsidRPr="00EE0300" w:rsidRDefault="00242559" w:rsidP="00796D02">
      <w:pPr>
        <w:pStyle w:val="a5"/>
        <w:widowControl/>
        <w:numPr>
          <w:ilvl w:val="2"/>
          <w:numId w:val="25"/>
        </w:numPr>
        <w:spacing w:after="160" w:line="259" w:lineRule="auto"/>
        <w:contextualSpacing/>
        <w:jc w:val="both"/>
        <w:rPr>
          <w:rFonts w:ascii="Times New Roman" w:hAnsi="Times New Roman"/>
          <w:sz w:val="28"/>
          <w:szCs w:val="28"/>
        </w:rPr>
      </w:pPr>
      <w:r w:rsidRPr="00EE0300">
        <w:rPr>
          <w:rFonts w:ascii="Times New Roman" w:hAnsi="Times New Roman"/>
          <w:sz w:val="28"/>
          <w:szCs w:val="28"/>
        </w:rPr>
        <w:t>для участников</w:t>
      </w:r>
    </w:p>
    <w:p w:rsidR="00242559" w:rsidRPr="00EE0300" w:rsidRDefault="00242559" w:rsidP="00796D02">
      <w:pPr>
        <w:pStyle w:val="a5"/>
        <w:widowControl/>
        <w:numPr>
          <w:ilvl w:val="2"/>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для судей (для Главного судьи и Главного секретаря – одноместные номера)</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Карта-схема города: места проживания и соревнований.</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Транспорт для участников и судей: гостиница – спорт. зал и обратно</w:t>
      </w:r>
    </w:p>
    <w:p w:rsidR="00242559" w:rsidRPr="00EE0300" w:rsidRDefault="00242559" w:rsidP="00796D02">
      <w:pPr>
        <w:pStyle w:val="a5"/>
        <w:ind w:left="716"/>
        <w:jc w:val="both"/>
        <w:rPr>
          <w:rFonts w:ascii="Times New Roman" w:hAnsi="Times New Roman"/>
          <w:sz w:val="28"/>
          <w:szCs w:val="28"/>
        </w:rPr>
      </w:pPr>
      <w:r w:rsidRPr="00EE0300">
        <w:rPr>
          <w:rFonts w:ascii="Times New Roman" w:hAnsi="Times New Roman"/>
          <w:sz w:val="28"/>
          <w:szCs w:val="28"/>
          <w:lang w:val="ru-RU"/>
        </w:rPr>
        <w:t xml:space="preserve">  </w:t>
      </w:r>
      <w:r w:rsidRPr="00EE0300">
        <w:rPr>
          <w:rFonts w:ascii="Times New Roman" w:hAnsi="Times New Roman"/>
          <w:sz w:val="28"/>
          <w:szCs w:val="28"/>
        </w:rPr>
        <w:t>с периодичностью 0,5 ÷ 1 час.</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Питание участников и судей (в гостинице и в спортзале).</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Обеспечение воланами: марка волана, количество скоростей (не менее  2-х), кто обеспечивает (какая организация).</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Списки судей на вышке/подаче и на линиях (количество местных и приезжих судей). Состав судейской коллегии соревнований</w:t>
      </w:r>
      <w:r w:rsidR="00006A89" w:rsidRPr="00EE0300">
        <w:rPr>
          <w:rFonts w:ascii="Times New Roman" w:hAnsi="Times New Roman"/>
          <w:sz w:val="28"/>
          <w:szCs w:val="28"/>
          <w:lang w:val="ru-RU"/>
        </w:rPr>
        <w:t xml:space="preserve"> согласуется с Советом ВКС и с </w:t>
      </w:r>
      <w:r w:rsidRPr="00EE0300">
        <w:rPr>
          <w:rFonts w:ascii="Times New Roman" w:hAnsi="Times New Roman"/>
          <w:sz w:val="28"/>
          <w:szCs w:val="28"/>
          <w:lang w:val="ru-RU"/>
        </w:rPr>
        <w:t>назначенным им Главным судьёй.</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rPr>
      </w:pPr>
      <w:r w:rsidRPr="00EE0300">
        <w:rPr>
          <w:rFonts w:ascii="Times New Roman" w:hAnsi="Times New Roman"/>
          <w:sz w:val="28"/>
          <w:szCs w:val="28"/>
          <w:lang w:val="ru-RU"/>
        </w:rPr>
        <w:t xml:space="preserve">  </w:t>
      </w:r>
      <w:r w:rsidRPr="00EE0300">
        <w:rPr>
          <w:rFonts w:ascii="Times New Roman" w:hAnsi="Times New Roman"/>
          <w:sz w:val="28"/>
          <w:szCs w:val="28"/>
        </w:rPr>
        <w:t>Смета на судей.</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 xml:space="preserve"> Специальная, единая форма для судей на линии.</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Медицинское обслуживание в зале. Должно осуществляться спортивным врачом с соответствующими медикаментами в т.ч. обязательно наличие «заморозки»</w:t>
      </w:r>
      <w:ins w:id="25" w:author="Синицына Александра Федоровна" w:date="2021-05-12T11:52:00Z">
        <w:r w:rsidR="000862A6" w:rsidRPr="00EE0300">
          <w:rPr>
            <w:rFonts w:ascii="Times New Roman" w:hAnsi="Times New Roman"/>
            <w:sz w:val="28"/>
            <w:szCs w:val="28"/>
            <w:lang w:val="ru-RU"/>
          </w:rPr>
          <w:t xml:space="preserve"> </w:t>
        </w:r>
      </w:ins>
      <w:r w:rsidRPr="00EE0300">
        <w:rPr>
          <w:rFonts w:ascii="Times New Roman" w:hAnsi="Times New Roman"/>
          <w:sz w:val="28"/>
          <w:szCs w:val="28"/>
          <w:lang w:val="ru-RU"/>
        </w:rPr>
        <w:t>и бактерицидного лейкопластыря.</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lastRenderedPageBreak/>
        <w:t>В течение всего времени соревнований должно быть обеспечено дежурство машины «Скорой помощи».</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Обеспечение питьевой водой в зале.</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Определение времени (в день приезда):</w:t>
      </w:r>
    </w:p>
    <w:p w:rsidR="00242559" w:rsidRPr="00EE0300" w:rsidRDefault="00242559" w:rsidP="00796D02">
      <w:pPr>
        <w:pStyle w:val="a5"/>
        <w:widowControl/>
        <w:numPr>
          <w:ilvl w:val="2"/>
          <w:numId w:val="25"/>
        </w:numPr>
        <w:spacing w:after="160" w:line="259" w:lineRule="auto"/>
        <w:contextualSpacing/>
        <w:jc w:val="both"/>
        <w:rPr>
          <w:rFonts w:ascii="Times New Roman" w:hAnsi="Times New Roman"/>
          <w:sz w:val="28"/>
          <w:szCs w:val="28"/>
        </w:rPr>
      </w:pPr>
      <w:r w:rsidRPr="00EE0300">
        <w:rPr>
          <w:rFonts w:ascii="Times New Roman" w:hAnsi="Times New Roman"/>
          <w:sz w:val="28"/>
          <w:szCs w:val="28"/>
        </w:rPr>
        <w:t>опробования зала участниками</w:t>
      </w:r>
      <w:r w:rsidR="000862A6" w:rsidRPr="00EE0300">
        <w:rPr>
          <w:rFonts w:ascii="Times New Roman" w:hAnsi="Times New Roman"/>
          <w:sz w:val="28"/>
          <w:szCs w:val="28"/>
          <w:lang w:val="ru-RU"/>
        </w:rPr>
        <w:t>;</w:t>
      </w:r>
      <w:r w:rsidRPr="00EE0300">
        <w:rPr>
          <w:rFonts w:ascii="Times New Roman" w:hAnsi="Times New Roman"/>
          <w:sz w:val="28"/>
          <w:szCs w:val="28"/>
        </w:rPr>
        <w:t xml:space="preserve">   </w:t>
      </w:r>
    </w:p>
    <w:p w:rsidR="00242559" w:rsidRPr="00EE0300" w:rsidRDefault="00242559" w:rsidP="00796D02">
      <w:pPr>
        <w:pStyle w:val="a5"/>
        <w:widowControl/>
        <w:numPr>
          <w:ilvl w:val="2"/>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брифинга с судьями и тренерами</w:t>
      </w:r>
      <w:r w:rsidR="000862A6" w:rsidRPr="00EE0300">
        <w:rPr>
          <w:rFonts w:ascii="Times New Roman" w:hAnsi="Times New Roman"/>
          <w:sz w:val="28"/>
          <w:szCs w:val="28"/>
          <w:lang w:val="ru-RU"/>
        </w:rPr>
        <w:t>;</w:t>
      </w:r>
      <w:r w:rsidRPr="00EE0300">
        <w:rPr>
          <w:rFonts w:ascii="Times New Roman" w:hAnsi="Times New Roman"/>
          <w:sz w:val="28"/>
          <w:szCs w:val="28"/>
          <w:lang w:val="ru-RU"/>
        </w:rPr>
        <w:t xml:space="preserve">      </w:t>
      </w:r>
    </w:p>
    <w:p w:rsidR="00006A8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представителями (по согласованию с Главным судьёй).</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Бэйджики (аккредитация) для оргкомитета, представителей ФЕДЕРАЦИЯ, прессы, тренеров, участников, судей, именные для ГСК.</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Афиша, программка, буклеты, символика (значки, вымпелы), сувениры (участникам, судьям).</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Освещение соревнований в прессе и на Т</w:t>
      </w:r>
      <w:r w:rsidRPr="00EE0300">
        <w:rPr>
          <w:rFonts w:ascii="Times New Roman" w:hAnsi="Times New Roman"/>
          <w:sz w:val="28"/>
          <w:szCs w:val="28"/>
        </w:rPr>
        <w:t>V</w:t>
      </w:r>
      <w:r w:rsidRPr="00EE0300">
        <w:rPr>
          <w:rFonts w:ascii="Times New Roman" w:hAnsi="Times New Roman"/>
          <w:sz w:val="28"/>
          <w:szCs w:val="28"/>
          <w:lang w:val="ru-RU"/>
        </w:rPr>
        <w:t>.</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Сценарий открытия/закрытия. Возможная культурная программа (во время открытия и в ходе соревнований для участников и судей).</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Назначение даты и времени расчёта судей.</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Организация службы охраны в спорткомплексе.</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На входе на трибуны для зрителей предупреждение «Просьба не пользоваться фотовспышкой во время игр».</w:t>
      </w:r>
    </w:p>
    <w:p w:rsidR="00242559" w:rsidRPr="00EE0300" w:rsidRDefault="00242559" w:rsidP="00796D02">
      <w:pPr>
        <w:pStyle w:val="a5"/>
        <w:widowControl/>
        <w:numPr>
          <w:ilvl w:val="1"/>
          <w:numId w:val="25"/>
        </w:numPr>
        <w:spacing w:after="160" w:line="259" w:lineRule="auto"/>
        <w:contextualSpacing/>
        <w:jc w:val="both"/>
        <w:rPr>
          <w:rFonts w:ascii="Times New Roman" w:hAnsi="Times New Roman"/>
          <w:sz w:val="28"/>
          <w:szCs w:val="28"/>
          <w:lang w:val="ru-RU"/>
        </w:rPr>
      </w:pPr>
      <w:r w:rsidRPr="00EE0300">
        <w:rPr>
          <w:rFonts w:ascii="Times New Roman" w:hAnsi="Times New Roman"/>
          <w:sz w:val="28"/>
          <w:szCs w:val="28"/>
          <w:lang w:val="ru-RU"/>
        </w:rPr>
        <w:t>Доставка участников и судей из спорткомплекса (гостиницы) на вокзал (аэропорт).</w:t>
      </w:r>
    </w:p>
    <w:p w:rsidR="00242559" w:rsidRPr="00EE0300" w:rsidRDefault="00242559" w:rsidP="00F0746E">
      <w:pPr>
        <w:jc w:val="both"/>
        <w:rPr>
          <w:rFonts w:ascii="Times New Roman" w:eastAsia="Calibri" w:hAnsi="Times New Roman" w:cs="Times New Roman"/>
          <w:sz w:val="28"/>
          <w:szCs w:val="28"/>
          <w:lang w:eastAsia="en-US"/>
        </w:rPr>
      </w:pPr>
      <w:r w:rsidRPr="00EE0300">
        <w:rPr>
          <w:rFonts w:ascii="Times New Roman" w:hAnsi="Times New Roman"/>
          <w:sz w:val="28"/>
          <w:szCs w:val="28"/>
        </w:rPr>
        <w:br w:type="page"/>
      </w:r>
    </w:p>
    <w:p w:rsidR="00242559" w:rsidRPr="00EE0300" w:rsidRDefault="00242559" w:rsidP="00796D02">
      <w:pPr>
        <w:widowControl w:val="0"/>
        <w:spacing w:after="0" w:line="240" w:lineRule="auto"/>
        <w:jc w:val="right"/>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 xml:space="preserve">Приложение </w:t>
      </w:r>
      <w:r w:rsidR="00006A89" w:rsidRPr="00EE0300">
        <w:rPr>
          <w:rFonts w:ascii="Times New Roman" w:eastAsia="Calibri" w:hAnsi="Times New Roman" w:cs="Times New Roman"/>
          <w:sz w:val="28"/>
          <w:szCs w:val="28"/>
          <w:lang w:eastAsia="en-US"/>
        </w:rPr>
        <w:t xml:space="preserve">№ </w:t>
      </w:r>
      <w:r w:rsidRPr="00EE0300">
        <w:rPr>
          <w:rFonts w:ascii="Times New Roman" w:eastAsia="Calibri" w:hAnsi="Times New Roman" w:cs="Times New Roman"/>
          <w:sz w:val="28"/>
          <w:szCs w:val="28"/>
          <w:lang w:eastAsia="en-US"/>
        </w:rPr>
        <w:t>5</w:t>
      </w:r>
    </w:p>
    <w:p w:rsidR="00242559" w:rsidRPr="00EE0300" w:rsidRDefault="00242559" w:rsidP="00F0746E">
      <w:pPr>
        <w:widowControl w:val="0"/>
        <w:spacing w:after="0" w:line="240" w:lineRule="auto"/>
        <w:jc w:val="both"/>
        <w:rPr>
          <w:rFonts w:ascii="Times New Roman" w:eastAsia="Calibri" w:hAnsi="Times New Roman" w:cs="Times New Roman"/>
          <w:i/>
          <w:sz w:val="28"/>
          <w:szCs w:val="28"/>
          <w:u w:val="single"/>
          <w:lang w:eastAsia="en-US"/>
        </w:rPr>
      </w:pPr>
    </w:p>
    <w:p w:rsidR="00242559" w:rsidRPr="00EE0300" w:rsidRDefault="00242559" w:rsidP="00F0746E">
      <w:pPr>
        <w:widowControl w:val="0"/>
        <w:spacing w:after="0" w:line="240" w:lineRule="auto"/>
        <w:jc w:val="both"/>
        <w:rPr>
          <w:rFonts w:ascii="Times New Roman" w:eastAsia="Calibri" w:hAnsi="Times New Roman" w:cs="Times New Roman"/>
          <w:b/>
          <w:sz w:val="28"/>
          <w:szCs w:val="28"/>
          <w:lang w:eastAsia="en-US"/>
        </w:rPr>
      </w:pPr>
      <w:r w:rsidRPr="00EE0300">
        <w:rPr>
          <w:rFonts w:ascii="Times New Roman" w:eastAsia="Calibri" w:hAnsi="Times New Roman" w:cs="Times New Roman"/>
          <w:b/>
          <w:sz w:val="28"/>
          <w:szCs w:val="28"/>
          <w:lang w:eastAsia="en-US"/>
        </w:rPr>
        <w:t xml:space="preserve">СИСТЕМА КОНТРОЛЬНОГО ПРОСМОТРА(в дальнейшем </w:t>
      </w:r>
      <w:r w:rsidRPr="00EE0300">
        <w:rPr>
          <w:rFonts w:ascii="Times New Roman" w:eastAsia="Calibri" w:hAnsi="Times New Roman" w:cs="Times New Roman"/>
          <w:b/>
          <w:sz w:val="28"/>
          <w:szCs w:val="28"/>
          <w:lang w:val="en-US" w:eastAsia="en-US"/>
        </w:rPr>
        <w:t>JRS</w:t>
      </w:r>
      <w:r w:rsidRPr="00EE0300">
        <w:rPr>
          <w:rFonts w:ascii="Times New Roman" w:eastAsia="Calibri" w:hAnsi="Times New Roman" w:cs="Times New Roman"/>
          <w:b/>
          <w:sz w:val="28"/>
          <w:szCs w:val="28"/>
          <w:lang w:eastAsia="en-US"/>
        </w:rPr>
        <w:t>)</w:t>
      </w:r>
    </w:p>
    <w:p w:rsidR="00242559" w:rsidRPr="00EE0300" w:rsidRDefault="00242559" w:rsidP="00F0746E">
      <w:pPr>
        <w:widowControl w:val="0"/>
        <w:spacing w:after="0" w:line="276" w:lineRule="auto"/>
        <w:jc w:val="both"/>
        <w:rPr>
          <w:rFonts w:ascii="Times New Roman" w:eastAsia="Calibri" w:hAnsi="Times New Roman" w:cs="Times New Roman"/>
          <w:b/>
          <w:sz w:val="28"/>
          <w:szCs w:val="28"/>
          <w:lang w:eastAsia="en-US"/>
        </w:rPr>
      </w:pPr>
    </w:p>
    <w:p w:rsidR="00242559" w:rsidRPr="00EE0300" w:rsidRDefault="00242559" w:rsidP="00E3294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На корте, где действует </w:t>
      </w:r>
      <w:r w:rsidRPr="00EE0300">
        <w:rPr>
          <w:rFonts w:ascii="Times New Roman" w:eastAsia="Calibri" w:hAnsi="Times New Roman" w:cs="Times New Roman"/>
          <w:sz w:val="28"/>
          <w:szCs w:val="28"/>
          <w:lang w:val="en-US" w:eastAsia="en-US"/>
        </w:rPr>
        <w:t>JRS</w:t>
      </w:r>
      <w:r w:rsidRPr="00EE0300">
        <w:rPr>
          <w:rFonts w:ascii="Times New Roman" w:eastAsia="Calibri" w:hAnsi="Times New Roman" w:cs="Times New Roman"/>
          <w:sz w:val="28"/>
          <w:szCs w:val="28"/>
          <w:lang w:eastAsia="en-US"/>
        </w:rPr>
        <w:t>, спортсмен (пара) может оспорить («челендж») решение судьи на линии или его изменение судьей на вышке.</w:t>
      </w:r>
    </w:p>
    <w:p w:rsidR="00242559" w:rsidRPr="00EE0300" w:rsidRDefault="00242559" w:rsidP="00E32948">
      <w:pPr>
        <w:widowControl w:val="0"/>
        <w:spacing w:after="0" w:line="240" w:lineRule="auto"/>
        <w:jc w:val="both"/>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 xml:space="preserve"> Судья на вышке может так же принять решение о просмотре (объявить «челендж»), если судья на линии не видел, а сам судья на вышке не может принять решение.</w:t>
      </w:r>
    </w:p>
    <w:p w:rsidR="00242559" w:rsidRPr="00EE0300" w:rsidRDefault="00242559" w:rsidP="00E32948">
      <w:pPr>
        <w:pStyle w:val="a5"/>
        <w:numPr>
          <w:ilvl w:val="0"/>
          <w:numId w:val="26"/>
        </w:numPr>
        <w:contextualSpacing/>
        <w:jc w:val="both"/>
        <w:rPr>
          <w:rFonts w:ascii="Times New Roman" w:hAnsi="Times New Roman"/>
          <w:sz w:val="28"/>
          <w:szCs w:val="28"/>
          <w:u w:val="single"/>
        </w:rPr>
      </w:pPr>
      <w:r w:rsidRPr="00EE0300">
        <w:rPr>
          <w:rFonts w:ascii="Times New Roman" w:hAnsi="Times New Roman"/>
          <w:b/>
          <w:sz w:val="28"/>
          <w:szCs w:val="28"/>
        </w:rPr>
        <w:t>Оспаривание («челендж») спортсмена</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Оспаривание должно быть сделано немедленно после приземления волана и объявления решения об этом.</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 xml:space="preserve">После получения требования спортсмена о просмотре («челендж»), судья на вышке подает сигнал судьям, которые ответственны за просмотр с использованием </w:t>
      </w:r>
      <w:r w:rsidRPr="00EE0300">
        <w:rPr>
          <w:rFonts w:ascii="Times New Roman" w:hAnsi="Times New Roman"/>
          <w:sz w:val="28"/>
          <w:szCs w:val="28"/>
        </w:rPr>
        <w:t>JRS</w:t>
      </w:r>
      <w:r w:rsidRPr="00EE0300">
        <w:rPr>
          <w:rFonts w:ascii="Times New Roman" w:hAnsi="Times New Roman"/>
          <w:sz w:val="28"/>
          <w:szCs w:val="28"/>
          <w:lang w:val="ru-RU"/>
        </w:rPr>
        <w:t>.</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Если решение судьи на линии или изменение его судьей на вышке окажется неверным, оспаривание спортсмена считается успешным и решение судьи на линии или судьи на вышке – отменяется.</w:t>
      </w:r>
    </w:p>
    <w:p w:rsidR="00242559" w:rsidRPr="00EE0300" w:rsidRDefault="00242559" w:rsidP="00E32948">
      <w:pPr>
        <w:pStyle w:val="a5"/>
        <w:numPr>
          <w:ilvl w:val="0"/>
          <w:numId w:val="26"/>
        </w:numPr>
        <w:contextualSpacing/>
        <w:jc w:val="both"/>
        <w:rPr>
          <w:rFonts w:ascii="Times New Roman" w:hAnsi="Times New Roman"/>
          <w:sz w:val="28"/>
          <w:szCs w:val="28"/>
        </w:rPr>
      </w:pPr>
      <w:r w:rsidRPr="00EE0300">
        <w:rPr>
          <w:rFonts w:ascii="Times New Roman" w:hAnsi="Times New Roman"/>
          <w:b/>
          <w:sz w:val="28"/>
          <w:szCs w:val="28"/>
        </w:rPr>
        <w:t>Потеря права оспаривания</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Спортсмен (пара) могут требовать неограниченное количество просмотров до тех пор, пока не достигнут двух неудачных просмотров в течение каждого гейма в матче.</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Если решение, после просмотра окажется правильным, спортсмен (пара) теряют одно право оспаривания.</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Если спортсмен (пара) окажутся дважды неправы в оспаривании, они теряют в дальнейшем право оспаривания в течение гейма.</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Если оспаривание спортсмена (пары) успешно, они сохраняют право оспаривания в дальнейшем.</w:t>
      </w:r>
    </w:p>
    <w:p w:rsidR="00242559" w:rsidRPr="00EE0300" w:rsidRDefault="00242559" w:rsidP="00E32948">
      <w:pPr>
        <w:pStyle w:val="a5"/>
        <w:numPr>
          <w:ilvl w:val="1"/>
          <w:numId w:val="26"/>
        </w:numPr>
        <w:contextualSpacing/>
        <w:jc w:val="both"/>
        <w:rPr>
          <w:rFonts w:ascii="Times New Roman" w:hAnsi="Times New Roman"/>
          <w:sz w:val="28"/>
          <w:szCs w:val="28"/>
          <w:lang w:val="ru-RU"/>
        </w:rPr>
      </w:pPr>
      <w:r w:rsidRPr="00EE0300">
        <w:rPr>
          <w:rFonts w:ascii="Times New Roman" w:hAnsi="Times New Roman"/>
          <w:sz w:val="28"/>
          <w:szCs w:val="28"/>
          <w:lang w:val="ru-RU"/>
        </w:rPr>
        <w:t>Когда судья на вышке сам назначает просмотр (как в п. 1.2.), никто из спортсменов не теряет право оспаривания.</w:t>
      </w:r>
    </w:p>
    <w:p w:rsidR="00242559" w:rsidRPr="00EE0300" w:rsidRDefault="00242559" w:rsidP="00006A89">
      <w:pPr>
        <w:spacing w:line="276" w:lineRule="auto"/>
        <w:jc w:val="both"/>
        <w:rPr>
          <w:rFonts w:ascii="Times New Roman" w:eastAsia="Calibri" w:hAnsi="Times New Roman" w:cs="Times New Roman"/>
          <w:sz w:val="28"/>
          <w:szCs w:val="28"/>
          <w:lang w:eastAsia="en-US"/>
        </w:rPr>
      </w:pPr>
      <w:r w:rsidRPr="00EE0300">
        <w:rPr>
          <w:rFonts w:ascii="Times New Roman" w:hAnsi="Times New Roman"/>
          <w:sz w:val="28"/>
          <w:szCs w:val="28"/>
        </w:rPr>
        <w:br w:type="page"/>
      </w:r>
    </w:p>
    <w:p w:rsidR="00242559" w:rsidRPr="00EE0300" w:rsidRDefault="00242559" w:rsidP="00006A89">
      <w:pPr>
        <w:widowControl w:val="0"/>
        <w:spacing w:after="0" w:line="240" w:lineRule="auto"/>
        <w:jc w:val="right"/>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lastRenderedPageBreak/>
        <w:t>Приложение № 6</w:t>
      </w:r>
    </w:p>
    <w:p w:rsidR="00242559" w:rsidRPr="00EE0300" w:rsidRDefault="00006A89" w:rsidP="00006A89">
      <w:pPr>
        <w:widowControl w:val="0"/>
        <w:spacing w:after="0" w:line="240" w:lineRule="auto"/>
        <w:jc w:val="right"/>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О</w:t>
      </w:r>
      <w:r w:rsidR="00CC32EE" w:rsidRPr="00EE0300">
        <w:rPr>
          <w:rFonts w:ascii="Times New Roman" w:eastAsia="Times New Roman" w:hAnsi="Times New Roman" w:cs="Times New Roman"/>
          <w:sz w:val="28"/>
          <w:szCs w:val="28"/>
        </w:rPr>
        <w:t>бразец</w:t>
      </w:r>
    </w:p>
    <w:p w:rsidR="00242559" w:rsidRPr="00EE0300" w:rsidRDefault="00242559" w:rsidP="00BF558C">
      <w:pPr>
        <w:widowControl w:val="0"/>
        <w:spacing w:after="0" w:line="240" w:lineRule="auto"/>
        <w:rPr>
          <w:rFonts w:ascii="Times New Roman" w:eastAsia="Times New Roman" w:hAnsi="Times New Roman" w:cs="Times New Roman"/>
          <w:b/>
          <w:sz w:val="28"/>
          <w:szCs w:val="28"/>
        </w:rPr>
      </w:pPr>
      <w:r w:rsidRPr="00EE0300">
        <w:rPr>
          <w:rFonts w:ascii="Times New Roman" w:eastAsia="Times New Roman" w:hAnsi="Times New Roman" w:cs="Times New Roman"/>
          <w:b/>
          <w:sz w:val="28"/>
          <w:szCs w:val="28"/>
        </w:rPr>
        <w:t>ЗАЯВКА НА УЧАСТИЕ В ИНДИВИДУАЛЬНЫХ СОРЕВНОВАНИЯХ</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3C123E"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НАЦИОНАЛЬНАЯ </w:t>
      </w:r>
      <w:r w:rsidR="00242559" w:rsidRPr="00EE0300">
        <w:rPr>
          <w:rFonts w:ascii="Times New Roman" w:eastAsia="Times New Roman" w:hAnsi="Times New Roman" w:cs="Times New Roman"/>
          <w:sz w:val="28"/>
          <w:szCs w:val="28"/>
        </w:rPr>
        <w:t>ФЕДЕРАЦИЯ БАДМИНТОНА РОССИИ</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Соревнование: Кубок России</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Город:    Раменское, Московская область                                                                                       Даты проведения:     с 07 по 10 октября 2013г.</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Организация:    Московская городская Федерация бадминтона</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Код субъекта №:  77                             Индекс:  МСГ</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b/>
          <w:sz w:val="28"/>
          <w:szCs w:val="28"/>
        </w:rPr>
      </w:pPr>
      <w:r w:rsidRPr="00EE0300">
        <w:rPr>
          <w:rFonts w:ascii="Times New Roman" w:eastAsia="Times New Roman" w:hAnsi="Times New Roman" w:cs="Times New Roman"/>
          <w:b/>
          <w:sz w:val="28"/>
          <w:szCs w:val="28"/>
        </w:rPr>
        <w:t>ОБЩАЯ ЗАЯВКА НА УЧАСТИЕ В ИНДИВИДУАЛЬНЫХ СОРЕВНОВАНИЯХ</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972"/>
        <w:gridCol w:w="2412"/>
        <w:gridCol w:w="1440"/>
        <w:gridCol w:w="1140"/>
        <w:gridCol w:w="2460"/>
        <w:gridCol w:w="1368"/>
      </w:tblGrid>
      <w:tr w:rsidR="00EE0300" w:rsidRPr="00EE0300" w:rsidTr="00BF558C">
        <w:tc>
          <w:tcPr>
            <w:tcW w:w="82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п/п</w:t>
            </w:r>
          </w:p>
        </w:tc>
        <w:tc>
          <w:tcPr>
            <w:tcW w:w="972"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Инд.№</w:t>
            </w:r>
          </w:p>
        </w:tc>
        <w:tc>
          <w:tcPr>
            <w:tcW w:w="2412"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 Фамилия, имя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Дата рождения</w:t>
            </w:r>
          </w:p>
        </w:tc>
        <w:tc>
          <w:tcPr>
            <w:tcW w:w="11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Разряд, звание</w:t>
            </w:r>
          </w:p>
        </w:tc>
        <w:tc>
          <w:tcPr>
            <w:tcW w:w="246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Тренер (ы)</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(звание, фамилия, инициалы)</w:t>
            </w:r>
          </w:p>
        </w:tc>
        <w:tc>
          <w:tcPr>
            <w:tcW w:w="136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Виза врача</w:t>
            </w:r>
          </w:p>
        </w:tc>
      </w:tr>
      <w:tr w:rsidR="00EE0300" w:rsidRPr="00EE0300" w:rsidTr="00BF558C">
        <w:trPr>
          <w:trHeight w:val="415"/>
        </w:trPr>
        <w:tc>
          <w:tcPr>
            <w:tcW w:w="82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97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12"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Тюрина Анастасия</w:t>
            </w:r>
          </w:p>
        </w:tc>
        <w:tc>
          <w:tcPr>
            <w:tcW w:w="14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1997</w:t>
            </w:r>
          </w:p>
        </w:tc>
        <w:tc>
          <w:tcPr>
            <w:tcW w:w="11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246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Якушев А.И.</w:t>
            </w:r>
          </w:p>
        </w:tc>
        <w:tc>
          <w:tcPr>
            <w:tcW w:w="1368"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41"/>
        </w:trPr>
        <w:tc>
          <w:tcPr>
            <w:tcW w:w="82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2</w:t>
            </w:r>
          </w:p>
        </w:tc>
        <w:tc>
          <w:tcPr>
            <w:tcW w:w="97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12"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Ефремов Михаил</w:t>
            </w:r>
          </w:p>
        </w:tc>
        <w:tc>
          <w:tcPr>
            <w:tcW w:w="14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1986</w:t>
            </w:r>
          </w:p>
        </w:tc>
        <w:tc>
          <w:tcPr>
            <w:tcW w:w="11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змс</w:t>
            </w:r>
          </w:p>
        </w:tc>
        <w:tc>
          <w:tcPr>
            <w:tcW w:w="246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Пухов С.Е.</w:t>
            </w:r>
          </w:p>
        </w:tc>
        <w:tc>
          <w:tcPr>
            <w:tcW w:w="1368"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63"/>
        </w:trPr>
        <w:tc>
          <w:tcPr>
            <w:tcW w:w="82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3</w:t>
            </w:r>
          </w:p>
        </w:tc>
        <w:tc>
          <w:tcPr>
            <w:tcW w:w="97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12"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Абрамов Константин</w:t>
            </w:r>
          </w:p>
        </w:tc>
        <w:tc>
          <w:tcPr>
            <w:tcW w:w="14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1992</w:t>
            </w:r>
          </w:p>
        </w:tc>
        <w:tc>
          <w:tcPr>
            <w:tcW w:w="11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мс</w:t>
            </w:r>
          </w:p>
        </w:tc>
        <w:tc>
          <w:tcPr>
            <w:tcW w:w="246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Якушев А.И.</w:t>
            </w:r>
          </w:p>
        </w:tc>
        <w:tc>
          <w:tcPr>
            <w:tcW w:w="1368"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63"/>
        </w:trPr>
        <w:tc>
          <w:tcPr>
            <w:tcW w:w="82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4</w:t>
            </w:r>
          </w:p>
        </w:tc>
        <w:tc>
          <w:tcPr>
            <w:tcW w:w="97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1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1368"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63"/>
        </w:trPr>
        <w:tc>
          <w:tcPr>
            <w:tcW w:w="82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w:t>
            </w:r>
          </w:p>
        </w:tc>
        <w:tc>
          <w:tcPr>
            <w:tcW w:w="97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12"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11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24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1368"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bl>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C614D" w:rsidRPr="00EE0300" w:rsidRDefault="002C614D"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b/>
          <w:sz w:val="28"/>
          <w:szCs w:val="28"/>
        </w:rPr>
      </w:pPr>
      <w:r w:rsidRPr="00EE0300">
        <w:rPr>
          <w:rFonts w:ascii="Times New Roman" w:eastAsia="Times New Roman" w:hAnsi="Times New Roman" w:cs="Times New Roman"/>
          <w:b/>
          <w:sz w:val="28"/>
          <w:szCs w:val="28"/>
        </w:rPr>
        <w:t>ТЕХНИЧЕСКАЯ ЗАЯВКА ДЛЯ ЖЕРЕБЬЁВКИ</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(в порядке уменьшения рейтинга)</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C614D" w:rsidRPr="00EE0300" w:rsidRDefault="002C614D"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Мужской одиночный разряд</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tbl>
      <w:tblPr>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3761"/>
        <w:gridCol w:w="3060"/>
      </w:tblGrid>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п/п</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Фамилия, имя</w:t>
            </w:r>
          </w:p>
        </w:tc>
        <w:tc>
          <w:tcPr>
            <w:tcW w:w="306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Номер рейтинга</w:t>
            </w:r>
          </w:p>
        </w:tc>
      </w:tr>
      <w:tr w:rsidR="00EE0300" w:rsidRPr="00EE0300" w:rsidTr="00BF558C">
        <w:trPr>
          <w:trHeight w:val="258"/>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Никитин Иван</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281"/>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2</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Роземблюм Максим</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20"/>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3</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Ефремов Михаил</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44"/>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4</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Карпов Артем</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344"/>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w:t>
            </w:r>
          </w:p>
        </w:tc>
        <w:tc>
          <w:tcPr>
            <w:tcW w:w="3761"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744"/>
          <w:jc w:val="center"/>
        </w:trPr>
        <w:tc>
          <w:tcPr>
            <w:tcW w:w="1008" w:type="dxa"/>
            <w:tcBorders>
              <w:top w:val="nil"/>
              <w:left w:val="nil"/>
              <w:bottom w:val="single" w:sz="4" w:space="0" w:color="auto"/>
              <w:right w:val="nil"/>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6821" w:type="dxa"/>
            <w:gridSpan w:val="2"/>
            <w:tcBorders>
              <w:top w:val="nil"/>
              <w:left w:val="nil"/>
              <w:bottom w:val="single" w:sz="4" w:space="0" w:color="auto"/>
              <w:right w:val="nil"/>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Женский одиночный разряд</w:t>
            </w: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Голованова Ольга</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2</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Слободянюк Виктория</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3</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Кадочникова Екатерина</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4</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Дмитриева Мария</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w:t>
            </w:r>
          </w:p>
        </w:tc>
        <w:tc>
          <w:tcPr>
            <w:tcW w:w="3761"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641"/>
          <w:jc w:val="center"/>
        </w:trPr>
        <w:tc>
          <w:tcPr>
            <w:tcW w:w="1008" w:type="dxa"/>
            <w:tcBorders>
              <w:top w:val="nil"/>
              <w:left w:val="nil"/>
              <w:bottom w:val="single" w:sz="4" w:space="0" w:color="auto"/>
              <w:right w:val="nil"/>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6821" w:type="dxa"/>
            <w:gridSpan w:val="2"/>
            <w:tcBorders>
              <w:top w:val="nil"/>
              <w:left w:val="nil"/>
              <w:bottom w:val="single" w:sz="4" w:space="0" w:color="auto"/>
              <w:right w:val="nil"/>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Мужской парный разряд</w:t>
            </w: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Хакимов Никита </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 Кузнецов Василий</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2</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Никитин Иван</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Матазов Николай.</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3</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Ашмарин Андрей</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Дуркин Виталий (НСО)</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544"/>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w:t>
            </w:r>
          </w:p>
        </w:tc>
        <w:tc>
          <w:tcPr>
            <w:tcW w:w="3761"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643"/>
          <w:jc w:val="center"/>
        </w:trPr>
        <w:tc>
          <w:tcPr>
            <w:tcW w:w="1008" w:type="dxa"/>
            <w:tcBorders>
              <w:top w:val="nil"/>
              <w:left w:val="nil"/>
              <w:bottom w:val="single" w:sz="4" w:space="0" w:color="auto"/>
              <w:right w:val="nil"/>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6821" w:type="dxa"/>
            <w:gridSpan w:val="2"/>
            <w:tcBorders>
              <w:top w:val="nil"/>
              <w:left w:val="nil"/>
              <w:bottom w:val="single" w:sz="4" w:space="0" w:color="auto"/>
              <w:right w:val="nil"/>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Женский парный разряд</w:t>
            </w: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Голованова Ольга</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Воробьева Виктория(ТТР)</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2</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Рогова Наталья</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Морозова Ольга</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451"/>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w:t>
            </w:r>
          </w:p>
        </w:tc>
        <w:tc>
          <w:tcPr>
            <w:tcW w:w="3761"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611"/>
          <w:jc w:val="center"/>
        </w:trPr>
        <w:tc>
          <w:tcPr>
            <w:tcW w:w="1008" w:type="dxa"/>
            <w:tcBorders>
              <w:top w:val="single" w:sz="4" w:space="0" w:color="auto"/>
              <w:left w:val="nil"/>
              <w:bottom w:val="single" w:sz="4" w:space="0" w:color="auto"/>
              <w:right w:val="nil"/>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6821" w:type="dxa"/>
            <w:gridSpan w:val="2"/>
            <w:tcBorders>
              <w:top w:val="single" w:sz="4" w:space="0" w:color="auto"/>
              <w:left w:val="nil"/>
              <w:bottom w:val="single" w:sz="4" w:space="0" w:color="auto"/>
              <w:right w:val="nil"/>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Смешенный парный разряд </w:t>
            </w: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1</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Ашмарин Андрей</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Болотова Екатерина (МСО)</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2</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Зыкова Дарья</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Щербин  Сергей (СПБ)</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4</w:t>
            </w:r>
          </w:p>
        </w:tc>
        <w:tc>
          <w:tcPr>
            <w:tcW w:w="3761"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Молодов Сергей</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Дмитриева Мария</w:t>
            </w: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r w:rsidR="00EE0300" w:rsidRPr="00EE0300" w:rsidTr="00BF558C">
        <w:trPr>
          <w:trHeight w:val="555"/>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w:t>
            </w:r>
          </w:p>
        </w:tc>
        <w:tc>
          <w:tcPr>
            <w:tcW w:w="3761"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c>
          <w:tcPr>
            <w:tcW w:w="306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8"/>
                <w:szCs w:val="28"/>
              </w:rPr>
            </w:pPr>
          </w:p>
        </w:tc>
      </w:tr>
    </w:tbl>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Представитель: ___________________________________________</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М.П.          Руководитель организации: </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____________________________ (___________________)</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(подпись)                                      (фамилия, инициалы)</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Руководитель регионального отделения Ф</w:t>
      </w:r>
      <w:r w:rsidR="00336988" w:rsidRPr="00EE0300">
        <w:rPr>
          <w:rFonts w:ascii="Times New Roman" w:eastAsia="Times New Roman" w:hAnsi="Times New Roman" w:cs="Times New Roman"/>
          <w:sz w:val="28"/>
          <w:szCs w:val="28"/>
        </w:rPr>
        <w:t>едерации</w:t>
      </w:r>
      <w:r w:rsidRPr="00EE0300">
        <w:rPr>
          <w:rFonts w:ascii="Times New Roman" w:eastAsia="Times New Roman" w:hAnsi="Times New Roman" w:cs="Times New Roman"/>
          <w:sz w:val="28"/>
          <w:szCs w:val="28"/>
        </w:rPr>
        <w:t xml:space="preserve">: </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______________________  (______________________)</w:t>
      </w:r>
    </w:p>
    <w:p w:rsidR="00006A8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                               (подпись)                     (фамилия, инициалы)</w:t>
      </w:r>
    </w:p>
    <w:p w:rsidR="00006A89" w:rsidRPr="00EE0300" w:rsidRDefault="00006A89">
      <w:pPr>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br w:type="page"/>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006A89">
      <w:pPr>
        <w:widowControl w:val="0"/>
        <w:spacing w:after="0" w:line="240" w:lineRule="auto"/>
        <w:jc w:val="right"/>
        <w:rPr>
          <w:rFonts w:ascii="Times New Roman" w:eastAsia="Calibri" w:hAnsi="Times New Roman" w:cs="Times New Roman"/>
          <w:sz w:val="28"/>
          <w:szCs w:val="28"/>
          <w:lang w:eastAsia="en-US"/>
        </w:rPr>
      </w:pPr>
      <w:r w:rsidRPr="00EE0300">
        <w:rPr>
          <w:rFonts w:ascii="Times New Roman" w:eastAsia="Calibri" w:hAnsi="Times New Roman" w:cs="Times New Roman"/>
          <w:sz w:val="28"/>
          <w:szCs w:val="28"/>
          <w:lang w:eastAsia="en-US"/>
        </w:rPr>
        <w:t>Приложение № 7</w:t>
      </w:r>
    </w:p>
    <w:p w:rsidR="00242559" w:rsidRPr="00EE0300" w:rsidRDefault="00B00EDB" w:rsidP="00006A89">
      <w:pPr>
        <w:widowControl w:val="0"/>
        <w:spacing w:after="0" w:line="240" w:lineRule="auto"/>
        <w:jc w:val="right"/>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образец</w:t>
      </w:r>
    </w:p>
    <w:p w:rsidR="00242559" w:rsidRPr="00EE0300" w:rsidRDefault="00242559" w:rsidP="00BF558C">
      <w:pPr>
        <w:widowControl w:val="0"/>
        <w:spacing w:after="0" w:line="240" w:lineRule="auto"/>
        <w:rPr>
          <w:rFonts w:ascii="Times New Roman" w:eastAsia="Times New Roman" w:hAnsi="Times New Roman" w:cs="Times New Roman"/>
          <w:b/>
          <w:sz w:val="28"/>
          <w:szCs w:val="28"/>
        </w:rPr>
      </w:pPr>
      <w:r w:rsidRPr="00EE0300">
        <w:rPr>
          <w:rFonts w:ascii="Times New Roman" w:eastAsia="Times New Roman" w:hAnsi="Times New Roman" w:cs="Times New Roman"/>
          <w:b/>
          <w:sz w:val="28"/>
          <w:szCs w:val="28"/>
        </w:rPr>
        <w:t>ЗАЯВКА НА УЧАСТИЕ НА КОМАНДНЫЕ СОРЕВНОВАНИЯ</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3C123E"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НАЦИОНАЛЬНАЯ </w:t>
      </w:r>
      <w:r w:rsidR="00242559" w:rsidRPr="00EE0300">
        <w:rPr>
          <w:rFonts w:ascii="Times New Roman" w:eastAsia="Times New Roman" w:hAnsi="Times New Roman" w:cs="Times New Roman"/>
          <w:sz w:val="28"/>
          <w:szCs w:val="28"/>
        </w:rPr>
        <w:t>ФЕДЕРАЦИЯ БАДМИНТОНА РОССИИ</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Соревнование: чемпионат России среди субъектов Российской Федерации</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Город:    Раменское, Московская область                                                                                       </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Даты проведения:   с 07 по 10 октября 2013г.</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Организация:        Московская городская Федерация бадминтона</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Код субъекта №:  77                             Индекс:  МСГ</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ЗАЯВКА НА УЧАСТИЕ НА КОМАНДНЫЕ СОРЕВНОВАНИЯ</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tbl>
      <w:tblPr>
        <w:tblW w:w="1054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736"/>
        <w:gridCol w:w="3043"/>
        <w:gridCol w:w="900"/>
        <w:gridCol w:w="1080"/>
        <w:gridCol w:w="2519"/>
        <w:gridCol w:w="1440"/>
      </w:tblGrid>
      <w:tr w:rsidR="00EE0300" w:rsidRPr="00EE0300" w:rsidTr="00BF558C">
        <w:tc>
          <w:tcPr>
            <w:tcW w:w="827"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 п/п</w:t>
            </w:r>
          </w:p>
        </w:tc>
        <w:tc>
          <w:tcPr>
            <w:tcW w:w="736"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Инд.№</w:t>
            </w:r>
          </w:p>
        </w:tc>
        <w:tc>
          <w:tcPr>
            <w:tcW w:w="3043"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 xml:space="preserve"> Фамилия, имя</w:t>
            </w:r>
          </w:p>
        </w:tc>
        <w:tc>
          <w:tcPr>
            <w:tcW w:w="90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Дата рожд.</w:t>
            </w:r>
          </w:p>
        </w:tc>
        <w:tc>
          <w:tcPr>
            <w:tcW w:w="108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Разряд, звание</w:t>
            </w:r>
          </w:p>
        </w:tc>
        <w:tc>
          <w:tcPr>
            <w:tcW w:w="2519"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Тренер (ы)</w:t>
            </w:r>
          </w:p>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(звание, фамилия, инициалы)</w:t>
            </w:r>
          </w:p>
        </w:tc>
        <w:tc>
          <w:tcPr>
            <w:tcW w:w="144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Виза врача</w:t>
            </w:r>
          </w:p>
        </w:tc>
      </w:tr>
      <w:tr w:rsidR="00EE0300" w:rsidRPr="00EE0300" w:rsidTr="00BF558C">
        <w:trPr>
          <w:trHeight w:val="415"/>
        </w:trPr>
        <w:tc>
          <w:tcPr>
            <w:tcW w:w="827"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1</w:t>
            </w:r>
          </w:p>
        </w:tc>
        <w:tc>
          <w:tcPr>
            <w:tcW w:w="736"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Тюрина Анастасия</w:t>
            </w:r>
          </w:p>
        </w:tc>
        <w:tc>
          <w:tcPr>
            <w:tcW w:w="90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1997</w:t>
            </w:r>
          </w:p>
        </w:tc>
        <w:tc>
          <w:tcPr>
            <w:tcW w:w="108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1</w:t>
            </w:r>
          </w:p>
        </w:tc>
        <w:tc>
          <w:tcPr>
            <w:tcW w:w="2519"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Якушев А.И.</w:t>
            </w:r>
          </w:p>
        </w:tc>
        <w:tc>
          <w:tcPr>
            <w:tcW w:w="14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r>
      <w:tr w:rsidR="00EE0300" w:rsidRPr="00EE0300" w:rsidTr="00BF558C">
        <w:trPr>
          <w:trHeight w:val="341"/>
        </w:trPr>
        <w:tc>
          <w:tcPr>
            <w:tcW w:w="827"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Ефремов Михаил</w:t>
            </w:r>
          </w:p>
        </w:tc>
        <w:tc>
          <w:tcPr>
            <w:tcW w:w="90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1986</w:t>
            </w:r>
          </w:p>
        </w:tc>
        <w:tc>
          <w:tcPr>
            <w:tcW w:w="108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змс</w:t>
            </w:r>
          </w:p>
        </w:tc>
        <w:tc>
          <w:tcPr>
            <w:tcW w:w="2519"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Пухов С.Е.</w:t>
            </w:r>
          </w:p>
        </w:tc>
        <w:tc>
          <w:tcPr>
            <w:tcW w:w="14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r>
      <w:tr w:rsidR="00EE0300" w:rsidRPr="00EE0300" w:rsidTr="00BF558C">
        <w:trPr>
          <w:trHeight w:val="363"/>
        </w:trPr>
        <w:tc>
          <w:tcPr>
            <w:tcW w:w="827"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3</w:t>
            </w:r>
          </w:p>
        </w:tc>
        <w:tc>
          <w:tcPr>
            <w:tcW w:w="736"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Абрамов Константин</w:t>
            </w:r>
          </w:p>
        </w:tc>
        <w:tc>
          <w:tcPr>
            <w:tcW w:w="90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1992</w:t>
            </w:r>
          </w:p>
        </w:tc>
        <w:tc>
          <w:tcPr>
            <w:tcW w:w="1080"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мс</w:t>
            </w:r>
          </w:p>
        </w:tc>
        <w:tc>
          <w:tcPr>
            <w:tcW w:w="2519"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r w:rsidRPr="00EE0300">
              <w:rPr>
                <w:rFonts w:ascii="Times New Roman" w:eastAsia="Times New Roman" w:hAnsi="Times New Roman" w:cs="Times New Roman"/>
                <w:sz w:val="24"/>
                <w:szCs w:val="24"/>
              </w:rPr>
              <w:t>Якушев А.И.</w:t>
            </w:r>
          </w:p>
        </w:tc>
        <w:tc>
          <w:tcPr>
            <w:tcW w:w="14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r>
      <w:tr w:rsidR="00EE0300" w:rsidRPr="00EE0300" w:rsidTr="00BF558C">
        <w:trPr>
          <w:trHeight w:val="363"/>
        </w:trPr>
        <w:tc>
          <w:tcPr>
            <w:tcW w:w="827" w:type="dxa"/>
            <w:tcBorders>
              <w:top w:val="single" w:sz="4" w:space="0" w:color="auto"/>
              <w:left w:val="single" w:sz="4" w:space="0" w:color="auto"/>
              <w:bottom w:val="single" w:sz="4" w:space="0" w:color="auto"/>
              <w:right w:val="single" w:sz="4" w:space="0" w:color="auto"/>
            </w:tcBorders>
            <w:vAlign w:val="center"/>
            <w:hideMark/>
          </w:tcPr>
          <w:p w:rsidR="00242559" w:rsidRPr="00EE0300" w:rsidRDefault="00242559" w:rsidP="00BF558C">
            <w:pPr>
              <w:widowControl w:val="0"/>
              <w:spacing w:after="0" w:line="240" w:lineRule="auto"/>
              <w:rPr>
                <w:rFonts w:ascii="Times New Roman" w:eastAsia="Calibri" w:hAnsi="Times New Roman" w:cs="Times New Roman"/>
                <w:i/>
                <w:sz w:val="24"/>
                <w:szCs w:val="24"/>
                <w:u w:val="single"/>
                <w:lang w:val="en-US" w:eastAsia="en-US"/>
              </w:rPr>
            </w:pPr>
            <w:r w:rsidRPr="00EE0300">
              <w:rPr>
                <w:rFonts w:ascii="Times New Roman" w:eastAsia="Calibri" w:hAnsi="Times New Roman" w:cs="Times New Roman"/>
                <w:i/>
                <w:sz w:val="24"/>
                <w:szCs w:val="24"/>
                <w:u w:val="single"/>
                <w:lang w:val="en-US" w:eastAsia="en-US"/>
              </w:rPr>
              <w:t>…</w:t>
            </w:r>
          </w:p>
        </w:tc>
        <w:tc>
          <w:tcPr>
            <w:tcW w:w="736"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3043"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2519"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242559" w:rsidRPr="00EE0300" w:rsidRDefault="00242559" w:rsidP="00BF558C">
            <w:pPr>
              <w:widowControl w:val="0"/>
              <w:spacing w:after="0" w:line="240" w:lineRule="auto"/>
              <w:rPr>
                <w:rFonts w:ascii="Times New Roman" w:eastAsia="Times New Roman" w:hAnsi="Times New Roman" w:cs="Times New Roman"/>
                <w:sz w:val="24"/>
                <w:szCs w:val="24"/>
              </w:rPr>
            </w:pPr>
          </w:p>
        </w:tc>
      </w:tr>
    </w:tbl>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Представитель: ___________________________________________</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М.П.          Руководитель организации: </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____________________________ (___________________)</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(подпись)                                      (фамилия, инициалы)</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Руководитель регионального отделения Ф</w:t>
      </w:r>
      <w:r w:rsidR="00336988" w:rsidRPr="00EE0300">
        <w:rPr>
          <w:rFonts w:ascii="Times New Roman" w:eastAsia="Times New Roman" w:hAnsi="Times New Roman" w:cs="Times New Roman"/>
          <w:sz w:val="28"/>
          <w:szCs w:val="28"/>
        </w:rPr>
        <w:t>едерации</w:t>
      </w:r>
      <w:r w:rsidRPr="00EE0300">
        <w:rPr>
          <w:rFonts w:ascii="Times New Roman" w:eastAsia="Times New Roman" w:hAnsi="Times New Roman" w:cs="Times New Roman"/>
          <w:sz w:val="28"/>
          <w:szCs w:val="28"/>
        </w:rPr>
        <w:t xml:space="preserve">: </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______________________  (______________________)</w:t>
      </w:r>
    </w:p>
    <w:p w:rsidR="00242559" w:rsidRPr="00EE0300" w:rsidRDefault="00242559" w:rsidP="00BF558C">
      <w:pPr>
        <w:widowControl w:val="0"/>
        <w:spacing w:after="0" w:line="240" w:lineRule="auto"/>
        <w:rPr>
          <w:rFonts w:ascii="Times New Roman" w:eastAsia="Times New Roman" w:hAnsi="Times New Roman" w:cs="Times New Roman"/>
          <w:sz w:val="28"/>
          <w:szCs w:val="28"/>
        </w:rPr>
      </w:pPr>
      <w:r w:rsidRPr="00EE0300">
        <w:rPr>
          <w:rFonts w:ascii="Times New Roman" w:eastAsia="Times New Roman" w:hAnsi="Times New Roman" w:cs="Times New Roman"/>
          <w:sz w:val="28"/>
          <w:szCs w:val="28"/>
        </w:rPr>
        <w:t xml:space="preserve">                               (подпись)                     (фамилия, инициалы)</w:t>
      </w:r>
    </w:p>
    <w:sectPr w:rsidR="00242559" w:rsidRPr="00EE0300" w:rsidSect="00E52640">
      <w:type w:val="continuous"/>
      <w:pgSz w:w="11907" w:h="16840" w:code="9"/>
      <w:pgMar w:top="1134" w:right="850" w:bottom="1134" w:left="1701" w:header="284" w:footer="197" w:gutter="0"/>
      <w:pgNumType w:start="8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4E5" w:rsidRDefault="00B254E5" w:rsidP="003910B8">
      <w:pPr>
        <w:spacing w:after="0" w:line="240" w:lineRule="auto"/>
      </w:pPr>
      <w:r>
        <w:separator/>
      </w:r>
    </w:p>
  </w:endnote>
  <w:endnote w:type="continuationSeparator" w:id="0">
    <w:p w:rsidR="00B254E5" w:rsidRDefault="00B254E5" w:rsidP="00391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spacing w:line="14" w:lineRule="auto"/>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4E5" w:rsidRDefault="00B254E5" w:rsidP="003910B8">
      <w:pPr>
        <w:spacing w:after="0" w:line="240" w:lineRule="auto"/>
      </w:pPr>
      <w:r>
        <w:separator/>
      </w:r>
    </w:p>
  </w:footnote>
  <w:footnote w:type="continuationSeparator" w:id="0">
    <w:p w:rsidR="00B254E5" w:rsidRDefault="00B254E5" w:rsidP="003910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922197"/>
      <w:docPartObj>
        <w:docPartGallery w:val="Page Numbers (Top of Page)"/>
        <w:docPartUnique/>
      </w:docPartObj>
    </w:sdtPr>
    <w:sdtEndPr/>
    <w:sdtContent>
      <w:p w:rsidR="00796D02" w:rsidRDefault="00796D02">
        <w:pPr>
          <w:pStyle w:val="a8"/>
          <w:jc w:val="center"/>
        </w:pPr>
        <w:r>
          <w:fldChar w:fldCharType="begin"/>
        </w:r>
        <w:r>
          <w:instrText>PAGE   \* MERGEFORMAT</w:instrText>
        </w:r>
        <w:r>
          <w:fldChar w:fldCharType="separate"/>
        </w:r>
        <w:r w:rsidR="00C562A8" w:rsidRPr="00C562A8">
          <w:rPr>
            <w:noProof/>
            <w:lang w:val="ru-RU"/>
          </w:rPr>
          <w:t>39</w:t>
        </w:r>
        <w:r>
          <w:fldChar w:fldCharType="end"/>
        </w:r>
      </w:p>
    </w:sdtContent>
  </w:sdt>
  <w:p w:rsidR="00796D02" w:rsidRDefault="00796D0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pStyle w:val="a8"/>
      <w:jc w:val="center"/>
    </w:pPr>
    <w:r>
      <w:fldChar w:fldCharType="begin"/>
    </w:r>
    <w:r>
      <w:instrText>PAGE   \* MERGEFORMAT</w:instrText>
    </w:r>
    <w:r>
      <w:fldChar w:fldCharType="separate"/>
    </w:r>
    <w:r w:rsidR="00C562A8" w:rsidRPr="00C562A8">
      <w:rPr>
        <w:noProof/>
        <w:lang w:val="ru-RU"/>
      </w:rPr>
      <w:t>2</w:t>
    </w:r>
    <w:r>
      <w:fldChar w:fldCharType="end"/>
    </w:r>
  </w:p>
  <w:p w:rsidR="00796D02" w:rsidRDefault="00796D0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96645"/>
      <w:docPartObj>
        <w:docPartGallery w:val="Page Numbers (Top of Page)"/>
        <w:docPartUnique/>
      </w:docPartObj>
    </w:sdtPr>
    <w:sdtEndPr/>
    <w:sdtContent>
      <w:p w:rsidR="00796D02" w:rsidRDefault="00796D02">
        <w:pPr>
          <w:pStyle w:val="a8"/>
          <w:jc w:val="center"/>
        </w:pPr>
        <w:r>
          <w:fldChar w:fldCharType="begin"/>
        </w:r>
        <w:r>
          <w:instrText>PAGE   \* MERGEFORMAT</w:instrText>
        </w:r>
        <w:r>
          <w:fldChar w:fldCharType="separate"/>
        </w:r>
        <w:r w:rsidR="00C562A8" w:rsidRPr="00C562A8">
          <w:rPr>
            <w:noProof/>
            <w:lang w:val="ru-RU"/>
          </w:rPr>
          <w:t>73</w:t>
        </w:r>
        <w:r>
          <w:fldChar w:fldCharType="end"/>
        </w:r>
      </w:p>
    </w:sdtContent>
  </w:sdt>
  <w:p w:rsidR="00796D02" w:rsidRDefault="00796D02">
    <w:pPr>
      <w:pStyle w:val="a8"/>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D02" w:rsidRDefault="00796D0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727"/>
    <w:multiLevelType w:val="hybridMultilevel"/>
    <w:tmpl w:val="3A148D4A"/>
    <w:lvl w:ilvl="0" w:tplc="4692C5E8">
      <w:start w:val="1"/>
      <w:numFmt w:val="lowerLetter"/>
      <w:lvlText w:val="%1."/>
      <w:lvlJc w:val="left"/>
      <w:pPr>
        <w:ind w:left="1944" w:hanging="360"/>
      </w:pPr>
      <w:rPr>
        <w:rFonts w:hint="default"/>
      </w:rPr>
    </w:lvl>
    <w:lvl w:ilvl="1" w:tplc="04190019">
      <w:start w:val="1"/>
      <w:numFmt w:val="lowerLetter"/>
      <w:lvlText w:val="%2."/>
      <w:lvlJc w:val="left"/>
      <w:pPr>
        <w:ind w:left="1211"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396719"/>
    <w:multiLevelType w:val="multilevel"/>
    <w:tmpl w:val="4844C030"/>
    <w:lvl w:ilvl="0">
      <w:start w:val="1"/>
      <w:numFmt w:val="decimal"/>
      <w:lvlText w:val="%1."/>
      <w:lvlJc w:val="left"/>
      <w:pPr>
        <w:ind w:left="720" w:hanging="360"/>
      </w:pPr>
      <w:rPr>
        <w:rFonts w:hint="default"/>
        <w:b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AD40C42"/>
    <w:multiLevelType w:val="multilevel"/>
    <w:tmpl w:val="6B422008"/>
    <w:lvl w:ilvl="0">
      <w:start w:val="1"/>
      <w:numFmt w:val="none"/>
      <w:lvlText w:val="%1"/>
      <w:lvlJc w:val="left"/>
      <w:pPr>
        <w:ind w:left="851" w:firstLine="1247"/>
      </w:pPr>
      <w:rPr>
        <w:rFonts w:hint="default"/>
        <w:b w:val="0"/>
        <w:i w:val="0"/>
      </w:rPr>
    </w:lvl>
    <w:lvl w:ilvl="1">
      <w:start w:val="1"/>
      <w:numFmt w:val="decimal"/>
      <w:lvlText w:val="%1.%2."/>
      <w:lvlJc w:val="left"/>
      <w:pPr>
        <w:ind w:left="1248" w:hanging="851"/>
      </w:pPr>
      <w:rPr>
        <w:rFonts w:ascii="Times New Roman" w:hAnsi="Times New Roman" w:hint="default"/>
        <w:b w:val="0"/>
        <w:i w:val="0"/>
        <w:sz w:val="28"/>
      </w:rPr>
    </w:lvl>
    <w:lvl w:ilvl="2">
      <w:start w:val="1"/>
      <w:numFmt w:val="decimal"/>
      <w:lvlText w:val="%1"/>
      <w:lvlJc w:val="left"/>
      <w:pPr>
        <w:ind w:left="1645" w:firstLine="453"/>
      </w:pPr>
      <w:rPr>
        <w:rFonts w:hint="default"/>
        <w:b w:val="0"/>
        <w:i w:val="0"/>
      </w:rPr>
    </w:lvl>
    <w:lvl w:ilvl="3">
      <w:start w:val="1"/>
      <w:numFmt w:val="none"/>
      <w:lvlText w:val=""/>
      <w:lvlJc w:val="left"/>
      <w:pPr>
        <w:tabs>
          <w:tab w:val="num" w:pos="2155"/>
        </w:tabs>
        <w:ind w:left="2042" w:firstLine="56"/>
      </w:pPr>
      <w:rPr>
        <w:rFonts w:hint="default"/>
      </w:rPr>
    </w:lvl>
    <w:lvl w:ilvl="4">
      <w:start w:val="1"/>
      <w:numFmt w:val="decimal"/>
      <w:lvlText w:val="%1.%2.%3.%4.%5."/>
      <w:lvlJc w:val="left"/>
      <w:pPr>
        <w:ind w:left="2439" w:hanging="851"/>
      </w:pPr>
      <w:rPr>
        <w:rFonts w:hint="default"/>
      </w:rPr>
    </w:lvl>
    <w:lvl w:ilvl="5">
      <w:start w:val="1"/>
      <w:numFmt w:val="none"/>
      <w:lvlText w:val="%2"/>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3">
    <w:nsid w:val="1860529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687FD1"/>
    <w:multiLevelType w:val="multilevel"/>
    <w:tmpl w:val="52AACA6A"/>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071" w:hanging="504"/>
      </w:pPr>
      <w:rPr>
        <w:b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CD5EC4"/>
    <w:multiLevelType w:val="hybridMultilevel"/>
    <w:tmpl w:val="37E4A7AC"/>
    <w:lvl w:ilvl="0" w:tplc="9CD4FB16">
      <w:start w:val="1"/>
      <w:numFmt w:val="bullet"/>
      <w:lvlText w:val=""/>
      <w:lvlJc w:val="center"/>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46079"/>
    <w:multiLevelType w:val="multilevel"/>
    <w:tmpl w:val="7E6EAAB8"/>
    <w:lvl w:ilvl="0">
      <w:start w:val="3"/>
      <w:numFmt w:val="none"/>
      <w:lvlText w:val="3.3.1."/>
      <w:lvlJc w:val="left"/>
      <w:pPr>
        <w:ind w:left="502" w:hanging="360"/>
      </w:pPr>
      <w:rPr>
        <w:rFonts w:hint="default"/>
        <w:b w:val="0"/>
      </w:rPr>
    </w:lvl>
    <w:lvl w:ilvl="1">
      <w:start w:val="2"/>
      <w:numFmt w:val="none"/>
      <w:lvlText w:val="3.3.2."/>
      <w:lvlJc w:val="left"/>
      <w:pPr>
        <w:ind w:left="502" w:hanging="360"/>
      </w:pPr>
      <w:rPr>
        <w:rFonts w:hint="default"/>
        <w:b w:val="0"/>
      </w:rPr>
    </w:lvl>
    <w:lvl w:ilvl="2">
      <w:start w:val="1"/>
      <w:numFmt w:val="none"/>
      <w:lvlText w:val="3.3.3."/>
      <w:lvlJc w:val="left"/>
      <w:pPr>
        <w:ind w:left="862" w:hanging="720"/>
      </w:pPr>
      <w:rPr>
        <w:rFonts w:hint="default"/>
        <w:b w:val="0"/>
      </w:rPr>
    </w:lvl>
    <w:lvl w:ilvl="3">
      <w:start w:val="1"/>
      <w:numFmt w:val="decimal"/>
      <w:lvlText w:val="%1.%2.%3.%4."/>
      <w:lvlJc w:val="left"/>
      <w:pPr>
        <w:ind w:left="862" w:hanging="720"/>
      </w:pPr>
      <w:rPr>
        <w:rFonts w:hint="default"/>
        <w:b w:val="0"/>
      </w:rPr>
    </w:lvl>
    <w:lvl w:ilvl="4">
      <w:start w:val="1"/>
      <w:numFmt w:val="decimal"/>
      <w:lvlText w:val="%1.%2.%3.%4.%5."/>
      <w:lvlJc w:val="left"/>
      <w:pPr>
        <w:ind w:left="1222" w:hanging="1080"/>
      </w:pPr>
      <w:rPr>
        <w:rFonts w:hint="default"/>
        <w:b w:val="0"/>
      </w:rPr>
    </w:lvl>
    <w:lvl w:ilvl="5">
      <w:start w:val="1"/>
      <w:numFmt w:val="decimal"/>
      <w:lvlText w:val="%1.%2.%3.%4.%5.%6."/>
      <w:lvlJc w:val="left"/>
      <w:pPr>
        <w:ind w:left="1222" w:hanging="1080"/>
      </w:pPr>
      <w:rPr>
        <w:rFonts w:hint="default"/>
        <w:b/>
      </w:rPr>
    </w:lvl>
    <w:lvl w:ilvl="6">
      <w:start w:val="1"/>
      <w:numFmt w:val="decimal"/>
      <w:lvlText w:val="%1.%2.%3.%4.%5.%6.%7."/>
      <w:lvlJc w:val="left"/>
      <w:pPr>
        <w:ind w:left="1222" w:hanging="1080"/>
      </w:pPr>
      <w:rPr>
        <w:rFonts w:hint="default"/>
        <w:b/>
      </w:rPr>
    </w:lvl>
    <w:lvl w:ilvl="7">
      <w:start w:val="1"/>
      <w:numFmt w:val="decimal"/>
      <w:lvlText w:val="%1.%2.%3.%4.%5.%6.%7.%8."/>
      <w:lvlJc w:val="left"/>
      <w:pPr>
        <w:ind w:left="1582" w:hanging="1440"/>
      </w:pPr>
      <w:rPr>
        <w:rFonts w:hint="default"/>
        <w:b/>
      </w:rPr>
    </w:lvl>
    <w:lvl w:ilvl="8">
      <w:start w:val="1"/>
      <w:numFmt w:val="decimal"/>
      <w:lvlText w:val="%1.%2.%3.%4.%5.%6.%7.%8.%9."/>
      <w:lvlJc w:val="left"/>
      <w:pPr>
        <w:ind w:left="1582" w:hanging="1440"/>
      </w:pPr>
      <w:rPr>
        <w:rFonts w:hint="default"/>
        <w:b/>
      </w:rPr>
    </w:lvl>
  </w:abstractNum>
  <w:abstractNum w:abstractNumId="7">
    <w:nsid w:val="1B9B3314"/>
    <w:multiLevelType w:val="multilevel"/>
    <w:tmpl w:val="5874EEEC"/>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1C830723"/>
    <w:multiLevelType w:val="hybridMultilevel"/>
    <w:tmpl w:val="0046C976"/>
    <w:lvl w:ilvl="0" w:tplc="038E99A8">
      <w:start w:val="1"/>
      <w:numFmt w:val="decimal"/>
      <w:lvlText w:val="13.17.%1"/>
      <w:lvlJc w:val="left"/>
      <w:pPr>
        <w:ind w:left="16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9D28E3"/>
    <w:multiLevelType w:val="multilevel"/>
    <w:tmpl w:val="1CD8DCF2"/>
    <w:lvl w:ilvl="0">
      <w:start w:val="3"/>
      <w:numFmt w:val="decimal"/>
      <w:lvlText w:val="%1.2.3.2."/>
      <w:lvlJc w:val="left"/>
      <w:pPr>
        <w:ind w:left="786" w:hanging="360"/>
      </w:pPr>
      <w:rPr>
        <w:rFonts w:hint="default"/>
        <w:b w:val="0"/>
      </w:rPr>
    </w:lvl>
    <w:lvl w:ilvl="1">
      <w:start w:val="2"/>
      <w:numFmt w:val="decimal"/>
      <w:lvlText w:val="%1.%2."/>
      <w:lvlJc w:val="left"/>
      <w:pPr>
        <w:ind w:left="786" w:hanging="360"/>
      </w:pPr>
      <w:rPr>
        <w:rFonts w:hint="default"/>
        <w:b/>
      </w:rPr>
    </w:lvl>
    <w:lvl w:ilvl="2">
      <w:start w:val="1"/>
      <w:numFmt w:val="decimal"/>
      <w:lvlText w:val="%1.%2.%3."/>
      <w:lvlJc w:val="left"/>
      <w:pPr>
        <w:ind w:left="1146" w:hanging="720"/>
      </w:pPr>
      <w:rPr>
        <w:rFonts w:hint="default"/>
        <w:b w:val="0"/>
      </w:rPr>
    </w:lvl>
    <w:lvl w:ilvl="3">
      <w:start w:val="1"/>
      <w:numFmt w:val="decimal"/>
      <w:lvlText w:val="%1.%2.3"/>
      <w:lvlJc w:val="left"/>
      <w:pPr>
        <w:ind w:left="1997" w:hanging="720"/>
      </w:pPr>
      <w:rPr>
        <w:rFonts w:hint="default"/>
        <w:b w:val="0"/>
      </w:rPr>
    </w:lvl>
    <w:lvl w:ilvl="4">
      <w:start w:val="1"/>
      <w:numFmt w:val="decimal"/>
      <w:lvlText w:val="%1.%2.3"/>
      <w:lvlJc w:val="left"/>
      <w:pPr>
        <w:ind w:left="1506" w:hanging="1080"/>
      </w:pPr>
      <w:rPr>
        <w:rFonts w:hint="default"/>
        <w:b w:val="0"/>
      </w:rPr>
    </w:lvl>
    <w:lvl w:ilvl="5">
      <w:start w:val="1"/>
      <w:numFmt w:val="decimal"/>
      <w:lvlText w:val="%1.%2.%3.%4.%5.%6."/>
      <w:lvlJc w:val="left"/>
      <w:pPr>
        <w:ind w:left="1506" w:hanging="1080"/>
      </w:pPr>
      <w:rPr>
        <w:rFonts w:hint="default"/>
        <w:b/>
      </w:rPr>
    </w:lvl>
    <w:lvl w:ilvl="6">
      <w:start w:val="1"/>
      <w:numFmt w:val="decimal"/>
      <w:lvlText w:val="%1.%2.%3.%4.%5.%6.%7."/>
      <w:lvlJc w:val="left"/>
      <w:pPr>
        <w:ind w:left="1506" w:hanging="1080"/>
      </w:pPr>
      <w:rPr>
        <w:rFonts w:hint="default"/>
        <w:b/>
      </w:rPr>
    </w:lvl>
    <w:lvl w:ilvl="7">
      <w:start w:val="1"/>
      <w:numFmt w:val="decimal"/>
      <w:lvlText w:val="%1.%2.%3.%4.%5.%6.%7.%8."/>
      <w:lvlJc w:val="left"/>
      <w:pPr>
        <w:ind w:left="1866" w:hanging="1440"/>
      </w:pPr>
      <w:rPr>
        <w:rFonts w:hint="default"/>
        <w:b/>
      </w:rPr>
    </w:lvl>
    <w:lvl w:ilvl="8">
      <w:start w:val="1"/>
      <w:numFmt w:val="decimal"/>
      <w:lvlText w:val="%1.%2.%3.%4.%5.%6.%7.%8.%9."/>
      <w:lvlJc w:val="left"/>
      <w:pPr>
        <w:ind w:left="1866" w:hanging="1440"/>
      </w:pPr>
      <w:rPr>
        <w:rFonts w:hint="default"/>
        <w:b/>
      </w:rPr>
    </w:lvl>
  </w:abstractNum>
  <w:abstractNum w:abstractNumId="10">
    <w:nsid w:val="2446383B"/>
    <w:multiLevelType w:val="multilevel"/>
    <w:tmpl w:val="E3D4BA4C"/>
    <w:lvl w:ilvl="0">
      <w:start w:val="3"/>
      <w:numFmt w:val="decimal"/>
      <w:lvlText w:val="%1."/>
      <w:lvlJc w:val="left"/>
      <w:pPr>
        <w:ind w:left="600" w:hanging="600"/>
      </w:pPr>
      <w:rPr>
        <w:rFonts w:eastAsia="Calibri" w:cs="Times New Roman" w:hint="default"/>
      </w:rPr>
    </w:lvl>
    <w:lvl w:ilvl="1">
      <w:start w:val="4"/>
      <w:numFmt w:val="decimal"/>
      <w:lvlText w:val="%1.%2."/>
      <w:lvlJc w:val="left"/>
      <w:pPr>
        <w:ind w:left="600" w:hanging="600"/>
      </w:pPr>
      <w:rPr>
        <w:rFonts w:eastAsia="Calibri" w:cs="Times New Roman" w:hint="default"/>
        <w:b w:val="0"/>
      </w:rPr>
    </w:lvl>
    <w:lvl w:ilvl="2">
      <w:start w:val="3"/>
      <w:numFmt w:val="decimal"/>
      <w:lvlText w:val="%1.%2.%3."/>
      <w:lvlJc w:val="left"/>
      <w:pPr>
        <w:ind w:left="720" w:hanging="720"/>
      </w:pPr>
      <w:rPr>
        <w:rFonts w:eastAsia="Calibri" w:cs="Times New Roman" w:hint="default"/>
      </w:rPr>
    </w:lvl>
    <w:lvl w:ilvl="3">
      <w:start w:val="1"/>
      <w:numFmt w:val="decimal"/>
      <w:lvlText w:val="%1.%2.%3.%4."/>
      <w:lvlJc w:val="left"/>
      <w:pPr>
        <w:ind w:left="1146"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080" w:hanging="108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440" w:hanging="1440"/>
      </w:pPr>
      <w:rPr>
        <w:rFonts w:eastAsia="Calibri" w:cs="Times New Roman" w:hint="default"/>
      </w:rPr>
    </w:lvl>
  </w:abstractNum>
  <w:abstractNum w:abstractNumId="11">
    <w:nsid w:val="26D62351"/>
    <w:multiLevelType w:val="multilevel"/>
    <w:tmpl w:val="AB0EB35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6"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6E610DE"/>
    <w:multiLevelType w:val="hybridMultilevel"/>
    <w:tmpl w:val="177097DC"/>
    <w:lvl w:ilvl="0" w:tplc="6F06B7F2">
      <w:start w:val="1"/>
      <w:numFmt w:val="decimal"/>
      <w:lvlText w:val="13.17.6.%1"/>
      <w:lvlJc w:val="left"/>
      <w:pPr>
        <w:ind w:left="1620" w:hanging="360"/>
      </w:pPr>
      <w:rPr>
        <w:rFonts w:hint="default"/>
      </w:rPr>
    </w:lvl>
    <w:lvl w:ilvl="1" w:tplc="6F06B7F2">
      <w:start w:val="1"/>
      <w:numFmt w:val="decimal"/>
      <w:lvlText w:val="13.17.6.%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1E3F6F"/>
    <w:multiLevelType w:val="multilevel"/>
    <w:tmpl w:val="3D8ED61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862"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789"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2DB10DB3"/>
    <w:multiLevelType w:val="multilevel"/>
    <w:tmpl w:val="5AB43ECA"/>
    <w:lvl w:ilvl="0">
      <w:start w:val="3"/>
      <w:numFmt w:val="none"/>
      <w:lvlText w:val="3.2.3.1."/>
      <w:lvlJc w:val="left"/>
      <w:pPr>
        <w:ind w:left="786" w:hanging="360"/>
      </w:pPr>
      <w:rPr>
        <w:rFonts w:hint="default"/>
        <w:b w:val="0"/>
      </w:rPr>
    </w:lvl>
    <w:lvl w:ilvl="1">
      <w:start w:val="2"/>
      <w:numFmt w:val="none"/>
      <w:lvlText w:val="3.3.2.2."/>
      <w:lvlJc w:val="left"/>
      <w:pPr>
        <w:ind w:left="1070" w:hanging="360"/>
      </w:pPr>
      <w:rPr>
        <w:rFonts w:hint="default"/>
        <w:b/>
      </w:rPr>
    </w:lvl>
    <w:lvl w:ilvl="2">
      <w:start w:val="1"/>
      <w:numFmt w:val="none"/>
      <w:lvlText w:val="3.3.3."/>
      <w:lvlJc w:val="left"/>
      <w:pPr>
        <w:ind w:left="1146"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506" w:hanging="1080"/>
      </w:pPr>
      <w:rPr>
        <w:rFonts w:hint="default"/>
        <w:b w:val="0"/>
      </w:rPr>
    </w:lvl>
    <w:lvl w:ilvl="5">
      <w:start w:val="1"/>
      <w:numFmt w:val="decimal"/>
      <w:lvlText w:val="%1.%2.%3.%4.%5.%6."/>
      <w:lvlJc w:val="left"/>
      <w:pPr>
        <w:ind w:left="1506" w:hanging="1080"/>
      </w:pPr>
      <w:rPr>
        <w:rFonts w:hint="default"/>
        <w:b/>
      </w:rPr>
    </w:lvl>
    <w:lvl w:ilvl="6">
      <w:start w:val="1"/>
      <w:numFmt w:val="decimal"/>
      <w:lvlText w:val="%1.%2.%3.%4.%5.%6.%7."/>
      <w:lvlJc w:val="left"/>
      <w:pPr>
        <w:ind w:left="1506" w:hanging="1080"/>
      </w:pPr>
      <w:rPr>
        <w:rFonts w:hint="default"/>
        <w:b/>
      </w:rPr>
    </w:lvl>
    <w:lvl w:ilvl="7">
      <w:start w:val="1"/>
      <w:numFmt w:val="decimal"/>
      <w:lvlText w:val="%1.%2.%3.%4.%5.%6.%7.%8."/>
      <w:lvlJc w:val="left"/>
      <w:pPr>
        <w:ind w:left="1866" w:hanging="1440"/>
      </w:pPr>
      <w:rPr>
        <w:rFonts w:hint="default"/>
        <w:b/>
      </w:rPr>
    </w:lvl>
    <w:lvl w:ilvl="8">
      <w:start w:val="1"/>
      <w:numFmt w:val="decimal"/>
      <w:lvlText w:val="%1.%2.%3.%4.%5.%6.%7.%8.%9."/>
      <w:lvlJc w:val="left"/>
      <w:pPr>
        <w:ind w:left="1866" w:hanging="1440"/>
      </w:pPr>
      <w:rPr>
        <w:rFonts w:hint="default"/>
        <w:b/>
      </w:rPr>
    </w:lvl>
  </w:abstractNum>
  <w:abstractNum w:abstractNumId="15">
    <w:nsid w:val="2FB27956"/>
    <w:multiLevelType w:val="hybridMultilevel"/>
    <w:tmpl w:val="D188EF12"/>
    <w:lvl w:ilvl="0" w:tplc="133E6E5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035A7E"/>
    <w:multiLevelType w:val="multilevel"/>
    <w:tmpl w:val="E438E87C"/>
    <w:lvl w:ilvl="0">
      <w:start w:val="1"/>
      <w:numFmt w:val="none"/>
      <w:lvlText w:val="%1"/>
      <w:lvlJc w:val="left"/>
      <w:pPr>
        <w:ind w:left="851" w:firstLine="1247"/>
      </w:pPr>
      <w:rPr>
        <w:rFonts w:hint="default"/>
        <w:b w:val="0"/>
        <w:i w:val="0"/>
      </w:rPr>
    </w:lvl>
    <w:lvl w:ilvl="1">
      <w:start w:val="1"/>
      <w:numFmt w:val="decimal"/>
      <w:lvlText w:val="%1.%2."/>
      <w:lvlJc w:val="left"/>
      <w:pPr>
        <w:ind w:left="1248" w:hanging="851"/>
      </w:pPr>
      <w:rPr>
        <w:rFonts w:ascii="Times New Roman" w:hAnsi="Times New Roman" w:hint="default"/>
        <w:b w:val="0"/>
        <w:i w:val="0"/>
        <w:sz w:val="28"/>
      </w:rPr>
    </w:lvl>
    <w:lvl w:ilvl="2">
      <w:start w:val="1"/>
      <w:numFmt w:val="decimal"/>
      <w:lvlText w:val="%1"/>
      <w:lvlJc w:val="left"/>
      <w:pPr>
        <w:ind w:left="1645" w:firstLine="453"/>
      </w:pPr>
      <w:rPr>
        <w:rFonts w:hint="default"/>
        <w:b w:val="0"/>
        <w:i w:val="0"/>
      </w:rPr>
    </w:lvl>
    <w:lvl w:ilvl="3">
      <w:start w:val="1"/>
      <w:numFmt w:val="none"/>
      <w:lvlText w:val=""/>
      <w:lvlJc w:val="left"/>
      <w:pPr>
        <w:tabs>
          <w:tab w:val="num" w:pos="2155"/>
        </w:tabs>
        <w:ind w:left="2042" w:firstLine="56"/>
      </w:pPr>
      <w:rPr>
        <w:rFonts w:hint="default"/>
      </w:rPr>
    </w:lvl>
    <w:lvl w:ilvl="4">
      <w:start w:val="1"/>
      <w:numFmt w:val="decimal"/>
      <w:lvlText w:val="%1.%2.%3.%4.%5."/>
      <w:lvlJc w:val="left"/>
      <w:pPr>
        <w:ind w:left="2439" w:hanging="851"/>
      </w:pPr>
      <w:rPr>
        <w:rFonts w:hint="default"/>
      </w:rPr>
    </w:lvl>
    <w:lvl w:ilvl="5">
      <w:start w:val="1"/>
      <w:numFmt w:val="none"/>
      <w:lvlText w:val="%2"/>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17">
    <w:nsid w:val="32FB719A"/>
    <w:multiLevelType w:val="multilevel"/>
    <w:tmpl w:val="B3A098DA"/>
    <w:lvl w:ilvl="0">
      <w:start w:val="3"/>
      <w:numFmt w:val="decimal"/>
      <w:lvlText w:val="%1."/>
      <w:lvlJc w:val="left"/>
      <w:pPr>
        <w:ind w:left="450" w:hanging="450"/>
      </w:pPr>
      <w:rPr>
        <w:rFonts w:eastAsia="Calibri" w:cs="Times New Roman" w:hint="default"/>
      </w:rPr>
    </w:lvl>
    <w:lvl w:ilvl="1">
      <w:start w:val="6"/>
      <w:numFmt w:val="decimal"/>
      <w:lvlText w:val="%1.%2."/>
      <w:lvlJc w:val="left"/>
      <w:pPr>
        <w:ind w:left="450" w:hanging="450"/>
      </w:pPr>
      <w:rPr>
        <w:rFonts w:eastAsia="Calibri" w:cs="Times New Roman" w:hint="default"/>
        <w:b w:val="0"/>
      </w:rPr>
    </w:lvl>
    <w:lvl w:ilvl="2">
      <w:start w:val="1"/>
      <w:numFmt w:val="decimal"/>
      <w:lvlText w:val="%1.%2.%3."/>
      <w:lvlJc w:val="left"/>
      <w:pPr>
        <w:ind w:left="862" w:hanging="720"/>
      </w:pPr>
      <w:rPr>
        <w:rFonts w:eastAsia="Calibri" w:cs="Times New Roman" w:hint="default"/>
        <w:b w:val="0"/>
      </w:rPr>
    </w:lvl>
    <w:lvl w:ilvl="3">
      <w:start w:val="1"/>
      <w:numFmt w:val="decimal"/>
      <w:lvlText w:val="%1.%2.%3.%4."/>
      <w:lvlJc w:val="left"/>
      <w:pPr>
        <w:ind w:left="1146" w:hanging="720"/>
      </w:pPr>
      <w:rPr>
        <w:rFonts w:eastAsia="Calibri" w:cs="Times New Roman" w:hint="default"/>
        <w:b w:val="0"/>
      </w:rPr>
    </w:lvl>
    <w:lvl w:ilvl="4">
      <w:start w:val="1"/>
      <w:numFmt w:val="decimal"/>
      <w:lvlText w:val="%1.%2.%3.%4.%5."/>
      <w:lvlJc w:val="left"/>
      <w:pPr>
        <w:ind w:left="1931" w:hanging="1080"/>
      </w:pPr>
      <w:rPr>
        <w:rFonts w:eastAsia="Calibri" w:cs="Times New Roman" w:hint="default"/>
      </w:rPr>
    </w:lvl>
    <w:lvl w:ilvl="5">
      <w:start w:val="1"/>
      <w:numFmt w:val="decimal"/>
      <w:lvlText w:val="%1.%2.%3.%4.%5.%6."/>
      <w:lvlJc w:val="left"/>
      <w:pPr>
        <w:ind w:left="2705" w:hanging="1080"/>
      </w:pPr>
      <w:rPr>
        <w:rFonts w:eastAsia="Calibri" w:cs="Times New Roman" w:hint="default"/>
      </w:rPr>
    </w:lvl>
    <w:lvl w:ilvl="6">
      <w:start w:val="1"/>
      <w:numFmt w:val="decimal"/>
      <w:lvlText w:val="%1.%2.%3.%4.%5.%6.%7."/>
      <w:lvlJc w:val="left"/>
      <w:pPr>
        <w:ind w:left="3030" w:hanging="1080"/>
      </w:pPr>
      <w:rPr>
        <w:rFonts w:eastAsia="Calibri" w:cs="Times New Roman" w:hint="default"/>
      </w:rPr>
    </w:lvl>
    <w:lvl w:ilvl="7">
      <w:start w:val="1"/>
      <w:numFmt w:val="decimal"/>
      <w:lvlText w:val="%1.%2.%3.%4.%5.%6.%7.%8."/>
      <w:lvlJc w:val="left"/>
      <w:pPr>
        <w:ind w:left="3715" w:hanging="1440"/>
      </w:pPr>
      <w:rPr>
        <w:rFonts w:eastAsia="Calibri" w:cs="Times New Roman" w:hint="default"/>
      </w:rPr>
    </w:lvl>
    <w:lvl w:ilvl="8">
      <w:start w:val="1"/>
      <w:numFmt w:val="decimal"/>
      <w:lvlText w:val="%1.%2.%3.%4.%5.%6.%7.%8.%9."/>
      <w:lvlJc w:val="left"/>
      <w:pPr>
        <w:ind w:left="4040" w:hanging="1440"/>
      </w:pPr>
      <w:rPr>
        <w:rFonts w:eastAsia="Calibri" w:cs="Times New Roman" w:hint="default"/>
      </w:rPr>
    </w:lvl>
  </w:abstractNum>
  <w:abstractNum w:abstractNumId="18">
    <w:nsid w:val="369A61D6"/>
    <w:multiLevelType w:val="multilevel"/>
    <w:tmpl w:val="F4225E06"/>
    <w:lvl w:ilvl="0">
      <w:start w:val="1"/>
      <w:numFmt w:val="none"/>
      <w:lvlText w:val="%1"/>
      <w:lvlJc w:val="left"/>
      <w:pPr>
        <w:ind w:left="851" w:firstLine="1247"/>
      </w:pPr>
      <w:rPr>
        <w:rFonts w:hint="default"/>
        <w:b w:val="0"/>
        <w:i w:val="0"/>
      </w:rPr>
    </w:lvl>
    <w:lvl w:ilvl="1">
      <w:start w:val="1"/>
      <w:numFmt w:val="decimal"/>
      <w:lvlText w:val="%1.%2."/>
      <w:lvlJc w:val="left"/>
      <w:pPr>
        <w:ind w:left="1248" w:hanging="851"/>
      </w:pPr>
      <w:rPr>
        <w:rFonts w:ascii="Times New Roman" w:hAnsi="Times New Roman" w:hint="default"/>
        <w:b w:val="0"/>
        <w:i w:val="0"/>
        <w:sz w:val="28"/>
      </w:rPr>
    </w:lvl>
    <w:lvl w:ilvl="2">
      <w:start w:val="1"/>
      <w:numFmt w:val="decimal"/>
      <w:lvlText w:val="%1"/>
      <w:lvlJc w:val="left"/>
      <w:pPr>
        <w:ind w:left="1645" w:firstLine="453"/>
      </w:pPr>
      <w:rPr>
        <w:rFonts w:hint="default"/>
        <w:b w:val="0"/>
        <w:i w:val="0"/>
      </w:rPr>
    </w:lvl>
    <w:lvl w:ilvl="3">
      <w:start w:val="1"/>
      <w:numFmt w:val="none"/>
      <w:lvlText w:val=""/>
      <w:lvlJc w:val="left"/>
      <w:pPr>
        <w:tabs>
          <w:tab w:val="num" w:pos="2155"/>
        </w:tabs>
        <w:ind w:left="2042" w:firstLine="56"/>
      </w:pPr>
      <w:rPr>
        <w:rFonts w:hint="default"/>
      </w:rPr>
    </w:lvl>
    <w:lvl w:ilvl="4">
      <w:start w:val="1"/>
      <w:numFmt w:val="decimal"/>
      <w:lvlText w:val="%1.%2.%3.%4.%5."/>
      <w:lvlJc w:val="left"/>
      <w:pPr>
        <w:ind w:left="2439" w:hanging="851"/>
      </w:pPr>
      <w:rPr>
        <w:rFonts w:hint="default"/>
      </w:rPr>
    </w:lvl>
    <w:lvl w:ilvl="5">
      <w:start w:val="1"/>
      <w:numFmt w:val="none"/>
      <w:lvlText w:val="%2"/>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19">
    <w:nsid w:val="38240917"/>
    <w:multiLevelType w:val="multilevel"/>
    <w:tmpl w:val="72128658"/>
    <w:lvl w:ilvl="0">
      <w:start w:val="1"/>
      <w:numFmt w:val="none"/>
      <w:lvlText w:val="%1"/>
      <w:lvlJc w:val="left"/>
      <w:pPr>
        <w:ind w:left="851" w:firstLine="1247"/>
      </w:pPr>
      <w:rPr>
        <w:rFonts w:hint="default"/>
        <w:b w:val="0"/>
        <w:i w:val="0"/>
      </w:rPr>
    </w:lvl>
    <w:lvl w:ilvl="1">
      <w:start w:val="1"/>
      <w:numFmt w:val="decimal"/>
      <w:lvlText w:val="%1.%2."/>
      <w:lvlJc w:val="left"/>
      <w:pPr>
        <w:ind w:left="1248" w:hanging="851"/>
      </w:pPr>
      <w:rPr>
        <w:rFonts w:ascii="Times New Roman" w:hAnsi="Times New Roman" w:hint="default"/>
        <w:b w:val="0"/>
        <w:i w:val="0"/>
        <w:sz w:val="28"/>
      </w:rPr>
    </w:lvl>
    <w:lvl w:ilvl="2">
      <w:start w:val="1"/>
      <w:numFmt w:val="decimal"/>
      <w:lvlText w:val="%1"/>
      <w:lvlJc w:val="left"/>
      <w:pPr>
        <w:ind w:left="1645" w:firstLine="453"/>
      </w:pPr>
      <w:rPr>
        <w:rFonts w:hint="default"/>
        <w:b w:val="0"/>
        <w:i w:val="0"/>
      </w:rPr>
    </w:lvl>
    <w:lvl w:ilvl="3">
      <w:start w:val="1"/>
      <w:numFmt w:val="none"/>
      <w:lvlText w:val=""/>
      <w:lvlJc w:val="left"/>
      <w:pPr>
        <w:tabs>
          <w:tab w:val="num" w:pos="2155"/>
        </w:tabs>
        <w:ind w:left="2042" w:firstLine="56"/>
      </w:pPr>
      <w:rPr>
        <w:rFonts w:hint="default"/>
      </w:rPr>
    </w:lvl>
    <w:lvl w:ilvl="4">
      <w:start w:val="1"/>
      <w:numFmt w:val="decimal"/>
      <w:lvlText w:val="%1.%2.%3.%4.%5."/>
      <w:lvlJc w:val="left"/>
      <w:pPr>
        <w:ind w:left="2439" w:hanging="851"/>
      </w:pPr>
      <w:rPr>
        <w:rFonts w:hint="default"/>
      </w:rPr>
    </w:lvl>
    <w:lvl w:ilvl="5">
      <w:start w:val="1"/>
      <w:numFmt w:val="none"/>
      <w:lvlText w:val="%2"/>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20">
    <w:nsid w:val="3D755F14"/>
    <w:multiLevelType w:val="hybridMultilevel"/>
    <w:tmpl w:val="2C728BD8"/>
    <w:lvl w:ilvl="0" w:tplc="133E6E5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1952C3B"/>
    <w:multiLevelType w:val="multilevel"/>
    <w:tmpl w:val="62FA79DC"/>
    <w:lvl w:ilvl="0">
      <w:start w:val="6"/>
      <w:numFmt w:val="decimal"/>
      <w:lvlText w:val="%1."/>
      <w:lvlJc w:val="left"/>
      <w:pPr>
        <w:ind w:left="644" w:hanging="360"/>
      </w:pPr>
      <w:rPr>
        <w:rFonts w:hint="default"/>
      </w:rPr>
    </w:lvl>
    <w:lvl w:ilvl="1">
      <w:start w:val="1"/>
      <w:numFmt w:val="decimal"/>
      <w:lvlText w:val="%1.%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2">
    <w:nsid w:val="434E3E41"/>
    <w:multiLevelType w:val="multilevel"/>
    <w:tmpl w:val="9006A684"/>
    <w:lvl w:ilvl="0">
      <w:start w:val="1"/>
      <w:numFmt w:val="none"/>
      <w:lvlText w:val="%1"/>
      <w:lvlJc w:val="left"/>
      <w:pPr>
        <w:ind w:left="851" w:firstLine="1247"/>
      </w:pPr>
      <w:rPr>
        <w:rFonts w:hint="default"/>
        <w:b w:val="0"/>
        <w:i w:val="0"/>
      </w:rPr>
    </w:lvl>
    <w:lvl w:ilvl="1">
      <w:start w:val="1"/>
      <w:numFmt w:val="decimal"/>
      <w:lvlText w:val="%1.%2."/>
      <w:lvlJc w:val="left"/>
      <w:pPr>
        <w:ind w:left="1248" w:hanging="851"/>
      </w:pPr>
      <w:rPr>
        <w:rFonts w:ascii="Times New Roman" w:hAnsi="Times New Roman" w:hint="default"/>
        <w:b w:val="0"/>
        <w:i w:val="0"/>
        <w:sz w:val="28"/>
      </w:rPr>
    </w:lvl>
    <w:lvl w:ilvl="2">
      <w:start w:val="1"/>
      <w:numFmt w:val="decimal"/>
      <w:lvlText w:val="%1"/>
      <w:lvlJc w:val="left"/>
      <w:pPr>
        <w:ind w:left="1645" w:firstLine="453"/>
      </w:pPr>
      <w:rPr>
        <w:rFonts w:hint="default"/>
        <w:b w:val="0"/>
        <w:i w:val="0"/>
      </w:rPr>
    </w:lvl>
    <w:lvl w:ilvl="3">
      <w:start w:val="1"/>
      <w:numFmt w:val="none"/>
      <w:lvlText w:val=""/>
      <w:lvlJc w:val="left"/>
      <w:pPr>
        <w:tabs>
          <w:tab w:val="num" w:pos="2155"/>
        </w:tabs>
        <w:ind w:left="2042" w:firstLine="56"/>
      </w:pPr>
      <w:rPr>
        <w:rFonts w:hint="default"/>
      </w:rPr>
    </w:lvl>
    <w:lvl w:ilvl="4">
      <w:start w:val="1"/>
      <w:numFmt w:val="decimal"/>
      <w:lvlText w:val="%1.%2.%3.%4.%5."/>
      <w:lvlJc w:val="left"/>
      <w:pPr>
        <w:ind w:left="2439" w:hanging="851"/>
      </w:pPr>
      <w:rPr>
        <w:rFonts w:hint="default"/>
      </w:rPr>
    </w:lvl>
    <w:lvl w:ilvl="5">
      <w:start w:val="1"/>
      <w:numFmt w:val="none"/>
      <w:lvlText w:val="%2"/>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23">
    <w:nsid w:val="4D4C1397"/>
    <w:multiLevelType w:val="multilevel"/>
    <w:tmpl w:val="340AB8AC"/>
    <w:lvl w:ilvl="0">
      <w:start w:val="3"/>
      <w:numFmt w:val="decimal"/>
      <w:lvlText w:val="%1.2.3."/>
      <w:lvlJc w:val="left"/>
      <w:pPr>
        <w:ind w:left="502" w:hanging="360"/>
      </w:pPr>
      <w:rPr>
        <w:rFonts w:hint="default"/>
        <w:b w:val="0"/>
      </w:rPr>
    </w:lvl>
    <w:lvl w:ilvl="1">
      <w:start w:val="2"/>
      <w:numFmt w:val="decimal"/>
      <w:lvlText w:val="%1.%2."/>
      <w:lvlJc w:val="left"/>
      <w:pPr>
        <w:ind w:left="502" w:hanging="360"/>
      </w:pPr>
      <w:rPr>
        <w:rFonts w:hint="default"/>
        <w:b/>
      </w:rPr>
    </w:lvl>
    <w:lvl w:ilvl="2">
      <w:start w:val="1"/>
      <w:numFmt w:val="decimal"/>
      <w:lvlText w:val="%1.%2.%3."/>
      <w:lvlJc w:val="left"/>
      <w:pPr>
        <w:ind w:left="862" w:hanging="720"/>
      </w:pPr>
      <w:rPr>
        <w:rFonts w:hint="default"/>
        <w:b w:val="0"/>
      </w:rPr>
    </w:lvl>
    <w:lvl w:ilvl="3">
      <w:start w:val="1"/>
      <w:numFmt w:val="decimal"/>
      <w:lvlText w:val="%1.%2.3"/>
      <w:lvlJc w:val="left"/>
      <w:pPr>
        <w:ind w:left="1713" w:hanging="720"/>
      </w:pPr>
      <w:rPr>
        <w:rFonts w:hint="default"/>
        <w:b w:val="0"/>
      </w:rPr>
    </w:lvl>
    <w:lvl w:ilvl="4">
      <w:start w:val="1"/>
      <w:numFmt w:val="decimal"/>
      <w:lvlText w:val="%1.%2.3"/>
      <w:lvlJc w:val="left"/>
      <w:pPr>
        <w:ind w:left="1222" w:hanging="1080"/>
      </w:pPr>
      <w:rPr>
        <w:rFonts w:hint="default"/>
        <w:b w:val="0"/>
      </w:rPr>
    </w:lvl>
    <w:lvl w:ilvl="5">
      <w:start w:val="1"/>
      <w:numFmt w:val="decimal"/>
      <w:lvlText w:val="%1.%2.%3.%4.%5.%6."/>
      <w:lvlJc w:val="left"/>
      <w:pPr>
        <w:ind w:left="1222" w:hanging="1080"/>
      </w:pPr>
      <w:rPr>
        <w:rFonts w:hint="default"/>
        <w:b/>
      </w:rPr>
    </w:lvl>
    <w:lvl w:ilvl="6">
      <w:start w:val="1"/>
      <w:numFmt w:val="decimal"/>
      <w:lvlText w:val="%1.%2.%3.%4.%5.%6.%7."/>
      <w:lvlJc w:val="left"/>
      <w:pPr>
        <w:ind w:left="1222" w:hanging="1080"/>
      </w:pPr>
      <w:rPr>
        <w:rFonts w:hint="default"/>
        <w:b/>
      </w:rPr>
    </w:lvl>
    <w:lvl w:ilvl="7">
      <w:start w:val="1"/>
      <w:numFmt w:val="decimal"/>
      <w:lvlText w:val="%1.%2.%3.%4.%5.%6.%7.%8."/>
      <w:lvlJc w:val="left"/>
      <w:pPr>
        <w:ind w:left="1582" w:hanging="1440"/>
      </w:pPr>
      <w:rPr>
        <w:rFonts w:hint="default"/>
        <w:b/>
      </w:rPr>
    </w:lvl>
    <w:lvl w:ilvl="8">
      <w:start w:val="1"/>
      <w:numFmt w:val="decimal"/>
      <w:lvlText w:val="%1.%2.%3.%4.%5.%6.%7.%8.%9."/>
      <w:lvlJc w:val="left"/>
      <w:pPr>
        <w:ind w:left="1582" w:hanging="1440"/>
      </w:pPr>
      <w:rPr>
        <w:rFonts w:hint="default"/>
        <w:b/>
      </w:rPr>
    </w:lvl>
  </w:abstractNum>
  <w:abstractNum w:abstractNumId="24">
    <w:nsid w:val="4D5A3D28"/>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2485E8C"/>
    <w:multiLevelType w:val="multilevel"/>
    <w:tmpl w:val="A732D23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2.%4."/>
      <w:lvlJc w:val="left"/>
      <w:pPr>
        <w:ind w:left="1146" w:hanging="720"/>
      </w:pPr>
      <w:rPr>
        <w:rFonts w:hint="default"/>
        <w:b w:val="0"/>
      </w:rPr>
    </w:lvl>
    <w:lvl w:ilvl="4">
      <w:start w:val="1"/>
      <w:numFmt w:val="decimal"/>
      <w:lvlText w:val="%1.%2.3"/>
      <w:lvlJc w:val="left"/>
      <w:pPr>
        <w:ind w:left="1080" w:hanging="1080"/>
      </w:pPr>
      <w:rPr>
        <w:rFonts w:hint="default"/>
        <w:b w:val="0"/>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nsid w:val="57DC4BF9"/>
    <w:multiLevelType w:val="multilevel"/>
    <w:tmpl w:val="191CAB6C"/>
    <w:lvl w:ilvl="0">
      <w:start w:val="1"/>
      <w:numFmt w:val="decimal"/>
      <w:lvlText w:val="%1."/>
      <w:lvlJc w:val="left"/>
      <w:pPr>
        <w:ind w:left="360" w:hanging="360"/>
      </w:pPr>
      <w:rPr>
        <w:rFonts w:eastAsia="Times New Roman" w:hint="default"/>
        <w:b/>
        <w:bCs/>
        <w:color w:val="auto"/>
      </w:rPr>
    </w:lvl>
    <w:lvl w:ilvl="1">
      <w:start w:val="1"/>
      <w:numFmt w:val="decimal"/>
      <w:lvlText w:val="%1.%2."/>
      <w:lvlJc w:val="left"/>
      <w:pPr>
        <w:ind w:left="644" w:hanging="360"/>
      </w:pPr>
      <w:rPr>
        <w:rFonts w:eastAsia="Times New Roman"/>
        <w:b w:val="0"/>
        <w:bCs/>
      </w:rPr>
    </w:lvl>
    <w:lvl w:ilvl="2">
      <w:start w:val="1"/>
      <w:numFmt w:val="decimal"/>
      <w:lvlText w:val="%1.%2.%3."/>
      <w:lvlJc w:val="left"/>
      <w:pPr>
        <w:ind w:left="2874" w:hanging="720"/>
      </w:pPr>
      <w:rPr>
        <w:rFonts w:eastAsia="Times New Roman" w:hint="default"/>
        <w:b w:val="0"/>
        <w:bCs/>
      </w:rPr>
    </w:lvl>
    <w:lvl w:ilvl="3">
      <w:start w:val="1"/>
      <w:numFmt w:val="decimal"/>
      <w:lvlText w:val="%1.%2.%3.%4."/>
      <w:lvlJc w:val="left"/>
      <w:pPr>
        <w:ind w:left="3951" w:hanging="720"/>
      </w:pPr>
      <w:rPr>
        <w:rFonts w:eastAsia="Times New Roman" w:hint="default"/>
      </w:rPr>
    </w:lvl>
    <w:lvl w:ilvl="4">
      <w:start w:val="1"/>
      <w:numFmt w:val="decimal"/>
      <w:lvlText w:val="%1.%2.%3.%4.%5."/>
      <w:lvlJc w:val="left"/>
      <w:pPr>
        <w:ind w:left="5388" w:hanging="1080"/>
      </w:pPr>
      <w:rPr>
        <w:rFonts w:eastAsia="Times New Roman" w:hint="default"/>
      </w:rPr>
    </w:lvl>
    <w:lvl w:ilvl="5">
      <w:start w:val="1"/>
      <w:numFmt w:val="decimal"/>
      <w:lvlText w:val="%1.%2.%3.%4.%5.%6."/>
      <w:lvlJc w:val="left"/>
      <w:pPr>
        <w:ind w:left="6465" w:hanging="1080"/>
      </w:pPr>
      <w:rPr>
        <w:rFonts w:eastAsia="Times New Roman" w:hint="default"/>
      </w:rPr>
    </w:lvl>
    <w:lvl w:ilvl="6">
      <w:start w:val="1"/>
      <w:numFmt w:val="decimal"/>
      <w:lvlText w:val="%1.%2.%3.%4.%5.%6.%7."/>
      <w:lvlJc w:val="left"/>
      <w:pPr>
        <w:ind w:left="7902" w:hanging="1440"/>
      </w:pPr>
      <w:rPr>
        <w:rFonts w:eastAsia="Times New Roman" w:hint="default"/>
      </w:rPr>
    </w:lvl>
    <w:lvl w:ilvl="7">
      <w:start w:val="1"/>
      <w:numFmt w:val="decimal"/>
      <w:lvlText w:val="%1.%2.%3.%4.%5.%6.%7.%8."/>
      <w:lvlJc w:val="left"/>
      <w:pPr>
        <w:ind w:left="8979" w:hanging="1440"/>
      </w:pPr>
      <w:rPr>
        <w:rFonts w:eastAsia="Times New Roman" w:hint="default"/>
      </w:rPr>
    </w:lvl>
    <w:lvl w:ilvl="8">
      <w:start w:val="1"/>
      <w:numFmt w:val="decimal"/>
      <w:lvlText w:val="%1.%2.%3.%4.%5.%6.%7.%8.%9."/>
      <w:lvlJc w:val="left"/>
      <w:pPr>
        <w:ind w:left="10416" w:hanging="1800"/>
      </w:pPr>
      <w:rPr>
        <w:rFonts w:eastAsia="Times New Roman" w:hint="default"/>
      </w:rPr>
    </w:lvl>
  </w:abstractNum>
  <w:abstractNum w:abstractNumId="27">
    <w:nsid w:val="5B510B58"/>
    <w:multiLevelType w:val="hybridMultilevel"/>
    <w:tmpl w:val="2C728BD8"/>
    <w:lvl w:ilvl="0" w:tplc="133E6E5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CA0B10"/>
    <w:multiLevelType w:val="multilevel"/>
    <w:tmpl w:val="672A2792"/>
    <w:lvl w:ilvl="0">
      <w:start w:val="1"/>
      <w:numFmt w:val="decimal"/>
      <w:lvlText w:val="%1."/>
      <w:lvlJc w:val="left"/>
      <w:pPr>
        <w:ind w:left="851" w:hanging="851"/>
      </w:pPr>
      <w:rPr>
        <w:rFonts w:hint="default"/>
        <w:b w:val="0"/>
        <w:i w:val="0"/>
      </w:rPr>
    </w:lvl>
    <w:lvl w:ilvl="1">
      <w:start w:val="1"/>
      <w:numFmt w:val="decimal"/>
      <w:lvlText w:val="%1.%2."/>
      <w:lvlJc w:val="left"/>
      <w:pPr>
        <w:ind w:left="1248" w:hanging="851"/>
      </w:pPr>
      <w:rPr>
        <w:rFonts w:ascii="Times New Roman" w:hAnsi="Times New Roman" w:hint="default"/>
        <w:b w:val="0"/>
        <w:i w:val="0"/>
        <w:color w:val="auto"/>
        <w:sz w:val="28"/>
      </w:rPr>
    </w:lvl>
    <w:lvl w:ilvl="2">
      <w:start w:val="1"/>
      <w:numFmt w:val="decimal"/>
      <w:lvlText w:val="%1.%2.%3."/>
      <w:lvlJc w:val="left"/>
      <w:pPr>
        <w:ind w:left="1645" w:hanging="851"/>
      </w:pPr>
      <w:rPr>
        <w:rFonts w:hint="default"/>
        <w:b w:val="0"/>
        <w:i w:val="0"/>
      </w:rPr>
    </w:lvl>
    <w:lvl w:ilvl="3">
      <w:start w:val="1"/>
      <w:numFmt w:val="decimal"/>
      <w:lvlText w:val="%1.%2.%3.%4."/>
      <w:lvlJc w:val="left"/>
      <w:pPr>
        <w:ind w:left="2042" w:hanging="851"/>
      </w:pPr>
      <w:rPr>
        <w:rFonts w:hint="default"/>
      </w:rPr>
    </w:lvl>
    <w:lvl w:ilvl="4">
      <w:start w:val="1"/>
      <w:numFmt w:val="decimal"/>
      <w:lvlText w:val="%1.%2.%3.%4.%5."/>
      <w:lvlJc w:val="left"/>
      <w:pPr>
        <w:ind w:left="2439" w:hanging="851"/>
      </w:pPr>
      <w:rPr>
        <w:rFonts w:hint="default"/>
      </w:rPr>
    </w:lvl>
    <w:lvl w:ilvl="5">
      <w:start w:val="1"/>
      <w:numFmt w:val="decimal"/>
      <w:lvlText w:val="%1.%2.%3.%4.%5.%6."/>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29">
    <w:nsid w:val="64CB0AA1"/>
    <w:multiLevelType w:val="multilevel"/>
    <w:tmpl w:val="15744E36"/>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9A10116"/>
    <w:multiLevelType w:val="multilevel"/>
    <w:tmpl w:val="30BAD7F6"/>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8C14CDB"/>
    <w:multiLevelType w:val="multilevel"/>
    <w:tmpl w:val="8F485952"/>
    <w:lvl w:ilvl="0">
      <w:start w:val="1"/>
      <w:numFmt w:val="none"/>
      <w:lvlText w:val="%1"/>
      <w:lvlJc w:val="left"/>
      <w:pPr>
        <w:ind w:left="851" w:firstLine="1247"/>
      </w:pPr>
      <w:rPr>
        <w:rFonts w:hint="default"/>
        <w:b w:val="0"/>
        <w:i w:val="0"/>
      </w:rPr>
    </w:lvl>
    <w:lvl w:ilvl="1">
      <w:start w:val="1"/>
      <w:numFmt w:val="decimal"/>
      <w:lvlText w:val="%1.%2."/>
      <w:lvlJc w:val="left"/>
      <w:pPr>
        <w:ind w:left="1248" w:hanging="851"/>
      </w:pPr>
      <w:rPr>
        <w:rFonts w:ascii="Times New Roman" w:hAnsi="Times New Roman" w:hint="default"/>
        <w:b w:val="0"/>
        <w:i w:val="0"/>
        <w:sz w:val="28"/>
      </w:rPr>
    </w:lvl>
    <w:lvl w:ilvl="2">
      <w:start w:val="1"/>
      <w:numFmt w:val="decimal"/>
      <w:lvlText w:val="%1"/>
      <w:lvlJc w:val="left"/>
      <w:pPr>
        <w:ind w:left="1645" w:firstLine="453"/>
      </w:pPr>
      <w:rPr>
        <w:rFonts w:hint="default"/>
        <w:b w:val="0"/>
        <w:i w:val="0"/>
      </w:rPr>
    </w:lvl>
    <w:lvl w:ilvl="3">
      <w:start w:val="1"/>
      <w:numFmt w:val="none"/>
      <w:lvlText w:val=""/>
      <w:lvlJc w:val="left"/>
      <w:pPr>
        <w:tabs>
          <w:tab w:val="num" w:pos="2155"/>
        </w:tabs>
        <w:ind w:left="2042" w:firstLine="56"/>
      </w:pPr>
      <w:rPr>
        <w:rFonts w:hint="default"/>
      </w:rPr>
    </w:lvl>
    <w:lvl w:ilvl="4">
      <w:start w:val="1"/>
      <w:numFmt w:val="decimal"/>
      <w:lvlText w:val="%1.%2.%3.%4.%5."/>
      <w:lvlJc w:val="left"/>
      <w:pPr>
        <w:ind w:left="2439" w:hanging="851"/>
      </w:pPr>
      <w:rPr>
        <w:rFonts w:hint="default"/>
      </w:rPr>
    </w:lvl>
    <w:lvl w:ilvl="5">
      <w:start w:val="1"/>
      <w:numFmt w:val="none"/>
      <w:lvlText w:val="%2"/>
      <w:lvlJc w:val="left"/>
      <w:pPr>
        <w:ind w:left="2836" w:hanging="851"/>
      </w:pPr>
      <w:rPr>
        <w:rFonts w:hint="default"/>
      </w:rPr>
    </w:lvl>
    <w:lvl w:ilvl="6">
      <w:start w:val="1"/>
      <w:numFmt w:val="decimal"/>
      <w:lvlText w:val="%1.%2.%3.%4.%5.%6.%7."/>
      <w:lvlJc w:val="left"/>
      <w:pPr>
        <w:ind w:left="3233" w:hanging="851"/>
      </w:pPr>
      <w:rPr>
        <w:rFonts w:hint="default"/>
      </w:rPr>
    </w:lvl>
    <w:lvl w:ilvl="7">
      <w:start w:val="1"/>
      <w:numFmt w:val="decimal"/>
      <w:lvlText w:val="%1.%2.%3.%4.%5.%6.%7.%8."/>
      <w:lvlJc w:val="left"/>
      <w:pPr>
        <w:ind w:left="3630" w:hanging="851"/>
      </w:pPr>
      <w:rPr>
        <w:rFonts w:hint="default"/>
      </w:rPr>
    </w:lvl>
    <w:lvl w:ilvl="8">
      <w:start w:val="1"/>
      <w:numFmt w:val="decimal"/>
      <w:lvlText w:val="%1.%2.%3.%4.%5.%6.%7.%8.%9."/>
      <w:lvlJc w:val="left"/>
      <w:pPr>
        <w:ind w:left="4027" w:hanging="851"/>
      </w:pPr>
      <w:rPr>
        <w:rFonts w:hint="default"/>
      </w:rPr>
    </w:lvl>
  </w:abstractNum>
  <w:abstractNum w:abstractNumId="32">
    <w:nsid w:val="7A69548F"/>
    <w:multiLevelType w:val="hybridMultilevel"/>
    <w:tmpl w:val="107CC9FE"/>
    <w:lvl w:ilvl="0" w:tplc="4FA007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B083D5D"/>
    <w:multiLevelType w:val="hybridMultilevel"/>
    <w:tmpl w:val="A106DB6A"/>
    <w:lvl w:ilvl="0" w:tplc="984287AA">
      <w:start w:val="2"/>
      <w:numFmt w:val="lowerLetter"/>
      <w:lvlText w:val="%1."/>
      <w:lvlJc w:val="left"/>
      <w:pPr>
        <w:ind w:left="1211" w:hanging="360"/>
      </w:pPr>
      <w:rPr>
        <w:rFonts w:hint="default"/>
      </w:rPr>
    </w:lvl>
    <w:lvl w:ilvl="1" w:tplc="04190019" w:tentative="1">
      <w:start w:val="1"/>
      <w:numFmt w:val="lowerLetter"/>
      <w:lvlText w:val="%2."/>
      <w:lvlJc w:val="left"/>
      <w:pPr>
        <w:ind w:left="347" w:hanging="360"/>
      </w:pPr>
    </w:lvl>
    <w:lvl w:ilvl="2" w:tplc="0419001B" w:tentative="1">
      <w:start w:val="1"/>
      <w:numFmt w:val="lowerRoman"/>
      <w:lvlText w:val="%3."/>
      <w:lvlJc w:val="right"/>
      <w:pPr>
        <w:ind w:left="1067" w:hanging="180"/>
      </w:pPr>
    </w:lvl>
    <w:lvl w:ilvl="3" w:tplc="0419000F" w:tentative="1">
      <w:start w:val="1"/>
      <w:numFmt w:val="decimal"/>
      <w:lvlText w:val="%4."/>
      <w:lvlJc w:val="left"/>
      <w:pPr>
        <w:ind w:left="1787" w:hanging="360"/>
      </w:pPr>
    </w:lvl>
    <w:lvl w:ilvl="4" w:tplc="04190019" w:tentative="1">
      <w:start w:val="1"/>
      <w:numFmt w:val="lowerLetter"/>
      <w:lvlText w:val="%5."/>
      <w:lvlJc w:val="left"/>
      <w:pPr>
        <w:ind w:left="2507" w:hanging="360"/>
      </w:pPr>
    </w:lvl>
    <w:lvl w:ilvl="5" w:tplc="0419001B" w:tentative="1">
      <w:start w:val="1"/>
      <w:numFmt w:val="lowerRoman"/>
      <w:lvlText w:val="%6."/>
      <w:lvlJc w:val="right"/>
      <w:pPr>
        <w:ind w:left="3227" w:hanging="180"/>
      </w:pPr>
    </w:lvl>
    <w:lvl w:ilvl="6" w:tplc="0419000F" w:tentative="1">
      <w:start w:val="1"/>
      <w:numFmt w:val="decimal"/>
      <w:lvlText w:val="%7."/>
      <w:lvlJc w:val="left"/>
      <w:pPr>
        <w:ind w:left="3947" w:hanging="360"/>
      </w:pPr>
    </w:lvl>
    <w:lvl w:ilvl="7" w:tplc="04190019" w:tentative="1">
      <w:start w:val="1"/>
      <w:numFmt w:val="lowerLetter"/>
      <w:lvlText w:val="%8."/>
      <w:lvlJc w:val="left"/>
      <w:pPr>
        <w:ind w:left="4667" w:hanging="360"/>
      </w:pPr>
    </w:lvl>
    <w:lvl w:ilvl="8" w:tplc="0419001B" w:tentative="1">
      <w:start w:val="1"/>
      <w:numFmt w:val="lowerRoman"/>
      <w:lvlText w:val="%9."/>
      <w:lvlJc w:val="right"/>
      <w:pPr>
        <w:ind w:left="5387" w:hanging="180"/>
      </w:pPr>
    </w:lvl>
  </w:abstractNum>
  <w:abstractNum w:abstractNumId="34">
    <w:nsid w:val="7E303993"/>
    <w:multiLevelType w:val="hybridMultilevel"/>
    <w:tmpl w:val="1410FED6"/>
    <w:lvl w:ilvl="0" w:tplc="F82425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32"/>
  </w:num>
  <w:num w:numId="3">
    <w:abstractNumId w:val="13"/>
  </w:num>
  <w:num w:numId="4">
    <w:abstractNumId w:val="10"/>
  </w:num>
  <w:num w:numId="5">
    <w:abstractNumId w:val="17"/>
  </w:num>
  <w:num w:numId="6">
    <w:abstractNumId w:val="5"/>
  </w:num>
  <w:num w:numId="7">
    <w:abstractNumId w:val="11"/>
  </w:num>
  <w:num w:numId="8">
    <w:abstractNumId w:val="29"/>
  </w:num>
  <w:num w:numId="9">
    <w:abstractNumId w:val="7"/>
  </w:num>
  <w:num w:numId="10">
    <w:abstractNumId w:val="25"/>
  </w:num>
  <w:num w:numId="11">
    <w:abstractNumId w:val="23"/>
  </w:num>
  <w:num w:numId="12">
    <w:abstractNumId w:val="9"/>
  </w:num>
  <w:num w:numId="13">
    <w:abstractNumId w:val="6"/>
  </w:num>
  <w:num w:numId="14">
    <w:abstractNumId w:val="14"/>
  </w:num>
  <w:num w:numId="15">
    <w:abstractNumId w:val="1"/>
  </w:num>
  <w:num w:numId="16">
    <w:abstractNumId w:val="30"/>
  </w:num>
  <w:num w:numId="17">
    <w:abstractNumId w:val="0"/>
  </w:num>
  <w:num w:numId="18">
    <w:abstractNumId w:val="33"/>
  </w:num>
  <w:num w:numId="19">
    <w:abstractNumId w:val="15"/>
  </w:num>
  <w:num w:numId="20">
    <w:abstractNumId w:val="21"/>
  </w:num>
  <w:num w:numId="21">
    <w:abstractNumId w:val="34"/>
  </w:num>
  <w:num w:numId="22">
    <w:abstractNumId w:val="27"/>
  </w:num>
  <w:num w:numId="23">
    <w:abstractNumId w:val="20"/>
  </w:num>
  <w:num w:numId="24">
    <w:abstractNumId w:val="4"/>
  </w:num>
  <w:num w:numId="25">
    <w:abstractNumId w:val="24"/>
  </w:num>
  <w:num w:numId="26">
    <w:abstractNumId w:val="3"/>
  </w:num>
  <w:num w:numId="27">
    <w:abstractNumId w:val="26"/>
  </w:num>
  <w:num w:numId="28">
    <w:abstractNumId w:val="19"/>
  </w:num>
  <w:num w:numId="29">
    <w:abstractNumId w:val="18"/>
  </w:num>
  <w:num w:numId="30">
    <w:abstractNumId w:val="2"/>
  </w:num>
  <w:num w:numId="31">
    <w:abstractNumId w:val="31"/>
  </w:num>
  <w:num w:numId="32">
    <w:abstractNumId w:val="16"/>
  </w:num>
  <w:num w:numId="33">
    <w:abstractNumId w:val="22"/>
  </w:num>
  <w:num w:numId="34">
    <w:abstractNumId w:val="8"/>
  </w:num>
  <w:num w:numId="3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0B8"/>
    <w:rsid w:val="000008A7"/>
    <w:rsid w:val="00001E06"/>
    <w:rsid w:val="00003577"/>
    <w:rsid w:val="00005266"/>
    <w:rsid w:val="000053E3"/>
    <w:rsid w:val="000058A5"/>
    <w:rsid w:val="00006A21"/>
    <w:rsid w:val="00006A89"/>
    <w:rsid w:val="00006C46"/>
    <w:rsid w:val="00010049"/>
    <w:rsid w:val="000102AB"/>
    <w:rsid w:val="000114C3"/>
    <w:rsid w:val="000125A9"/>
    <w:rsid w:val="00013F68"/>
    <w:rsid w:val="0001433E"/>
    <w:rsid w:val="0001438E"/>
    <w:rsid w:val="000146AA"/>
    <w:rsid w:val="00014B1A"/>
    <w:rsid w:val="00014D36"/>
    <w:rsid w:val="00014E15"/>
    <w:rsid w:val="00015CFD"/>
    <w:rsid w:val="00016256"/>
    <w:rsid w:val="00017C41"/>
    <w:rsid w:val="000229AC"/>
    <w:rsid w:val="00022A39"/>
    <w:rsid w:val="000232DA"/>
    <w:rsid w:val="000234E9"/>
    <w:rsid w:val="000241B3"/>
    <w:rsid w:val="000254B3"/>
    <w:rsid w:val="00026C4A"/>
    <w:rsid w:val="000273C4"/>
    <w:rsid w:val="00030A26"/>
    <w:rsid w:val="00031142"/>
    <w:rsid w:val="0003216B"/>
    <w:rsid w:val="00032E06"/>
    <w:rsid w:val="00033239"/>
    <w:rsid w:val="00033431"/>
    <w:rsid w:val="00034AF5"/>
    <w:rsid w:val="00034DCC"/>
    <w:rsid w:val="00034DFE"/>
    <w:rsid w:val="000351FE"/>
    <w:rsid w:val="000362E3"/>
    <w:rsid w:val="00036B90"/>
    <w:rsid w:val="00037155"/>
    <w:rsid w:val="000373D9"/>
    <w:rsid w:val="00037956"/>
    <w:rsid w:val="00037C82"/>
    <w:rsid w:val="00037F0E"/>
    <w:rsid w:val="00040276"/>
    <w:rsid w:val="00040588"/>
    <w:rsid w:val="00041255"/>
    <w:rsid w:val="00041C37"/>
    <w:rsid w:val="00042241"/>
    <w:rsid w:val="00042725"/>
    <w:rsid w:val="000428C5"/>
    <w:rsid w:val="0004318A"/>
    <w:rsid w:val="0004425A"/>
    <w:rsid w:val="00044381"/>
    <w:rsid w:val="0004514E"/>
    <w:rsid w:val="00045EC1"/>
    <w:rsid w:val="000475FF"/>
    <w:rsid w:val="00047B00"/>
    <w:rsid w:val="00047C72"/>
    <w:rsid w:val="000503E4"/>
    <w:rsid w:val="0005222C"/>
    <w:rsid w:val="000523F3"/>
    <w:rsid w:val="00052642"/>
    <w:rsid w:val="00053AAE"/>
    <w:rsid w:val="000540B3"/>
    <w:rsid w:val="00054375"/>
    <w:rsid w:val="000545DD"/>
    <w:rsid w:val="0005530D"/>
    <w:rsid w:val="0005568E"/>
    <w:rsid w:val="00055927"/>
    <w:rsid w:val="00056019"/>
    <w:rsid w:val="00056C4B"/>
    <w:rsid w:val="00060D92"/>
    <w:rsid w:val="00060F2D"/>
    <w:rsid w:val="00060F5C"/>
    <w:rsid w:val="00061153"/>
    <w:rsid w:val="00061283"/>
    <w:rsid w:val="00061340"/>
    <w:rsid w:val="00061519"/>
    <w:rsid w:val="00062C1E"/>
    <w:rsid w:val="0007021F"/>
    <w:rsid w:val="00070B38"/>
    <w:rsid w:val="000729C8"/>
    <w:rsid w:val="00072EE5"/>
    <w:rsid w:val="00073163"/>
    <w:rsid w:val="0007332A"/>
    <w:rsid w:val="00073930"/>
    <w:rsid w:val="00074088"/>
    <w:rsid w:val="00074358"/>
    <w:rsid w:val="0007532F"/>
    <w:rsid w:val="00077150"/>
    <w:rsid w:val="00077E63"/>
    <w:rsid w:val="00081019"/>
    <w:rsid w:val="00081D83"/>
    <w:rsid w:val="00081FA8"/>
    <w:rsid w:val="00083753"/>
    <w:rsid w:val="00084F4A"/>
    <w:rsid w:val="000850E1"/>
    <w:rsid w:val="00085D29"/>
    <w:rsid w:val="00085E06"/>
    <w:rsid w:val="000862A6"/>
    <w:rsid w:val="00086648"/>
    <w:rsid w:val="00087402"/>
    <w:rsid w:val="00087614"/>
    <w:rsid w:val="00087659"/>
    <w:rsid w:val="00087CDA"/>
    <w:rsid w:val="00087FD0"/>
    <w:rsid w:val="0009145F"/>
    <w:rsid w:val="0009170F"/>
    <w:rsid w:val="00091E79"/>
    <w:rsid w:val="00092112"/>
    <w:rsid w:val="0009390C"/>
    <w:rsid w:val="0009549A"/>
    <w:rsid w:val="000956BB"/>
    <w:rsid w:val="000964A6"/>
    <w:rsid w:val="00097B03"/>
    <w:rsid w:val="000A0495"/>
    <w:rsid w:val="000A1C6B"/>
    <w:rsid w:val="000A20DA"/>
    <w:rsid w:val="000A2DC3"/>
    <w:rsid w:val="000A3584"/>
    <w:rsid w:val="000A4A36"/>
    <w:rsid w:val="000A4A88"/>
    <w:rsid w:val="000A57F9"/>
    <w:rsid w:val="000A64EA"/>
    <w:rsid w:val="000A6C8C"/>
    <w:rsid w:val="000A7396"/>
    <w:rsid w:val="000A7FA6"/>
    <w:rsid w:val="000B0B56"/>
    <w:rsid w:val="000B447E"/>
    <w:rsid w:val="000B48F1"/>
    <w:rsid w:val="000B49DC"/>
    <w:rsid w:val="000B4B5F"/>
    <w:rsid w:val="000B4C34"/>
    <w:rsid w:val="000B5335"/>
    <w:rsid w:val="000B7511"/>
    <w:rsid w:val="000B79CF"/>
    <w:rsid w:val="000C0332"/>
    <w:rsid w:val="000C0B71"/>
    <w:rsid w:val="000C104F"/>
    <w:rsid w:val="000C144F"/>
    <w:rsid w:val="000C159F"/>
    <w:rsid w:val="000C2226"/>
    <w:rsid w:val="000C2F04"/>
    <w:rsid w:val="000C319F"/>
    <w:rsid w:val="000C33DE"/>
    <w:rsid w:val="000C3574"/>
    <w:rsid w:val="000C3958"/>
    <w:rsid w:val="000C444D"/>
    <w:rsid w:val="000C4583"/>
    <w:rsid w:val="000C486C"/>
    <w:rsid w:val="000C4ACF"/>
    <w:rsid w:val="000C5123"/>
    <w:rsid w:val="000C55E5"/>
    <w:rsid w:val="000C5BD4"/>
    <w:rsid w:val="000C7C1D"/>
    <w:rsid w:val="000D0B7D"/>
    <w:rsid w:val="000D1FFD"/>
    <w:rsid w:val="000D2206"/>
    <w:rsid w:val="000D2AAD"/>
    <w:rsid w:val="000D4B77"/>
    <w:rsid w:val="000D55DF"/>
    <w:rsid w:val="000D68DA"/>
    <w:rsid w:val="000D6966"/>
    <w:rsid w:val="000D6F9F"/>
    <w:rsid w:val="000D7515"/>
    <w:rsid w:val="000E01BE"/>
    <w:rsid w:val="000E1304"/>
    <w:rsid w:val="000E2F31"/>
    <w:rsid w:val="000E43F5"/>
    <w:rsid w:val="000E4484"/>
    <w:rsid w:val="000E4804"/>
    <w:rsid w:val="000E4EC5"/>
    <w:rsid w:val="000E6547"/>
    <w:rsid w:val="000E75EB"/>
    <w:rsid w:val="000F058C"/>
    <w:rsid w:val="000F0910"/>
    <w:rsid w:val="000F1467"/>
    <w:rsid w:val="000F1DBD"/>
    <w:rsid w:val="000F3438"/>
    <w:rsid w:val="000F3973"/>
    <w:rsid w:val="000F3984"/>
    <w:rsid w:val="000F39C3"/>
    <w:rsid w:val="000F3A52"/>
    <w:rsid w:val="000F3F11"/>
    <w:rsid w:val="000F475C"/>
    <w:rsid w:val="000F5331"/>
    <w:rsid w:val="000F57B5"/>
    <w:rsid w:val="000F5FC0"/>
    <w:rsid w:val="000F6AED"/>
    <w:rsid w:val="000F7481"/>
    <w:rsid w:val="00100196"/>
    <w:rsid w:val="0010089D"/>
    <w:rsid w:val="00100C91"/>
    <w:rsid w:val="00101361"/>
    <w:rsid w:val="001016CC"/>
    <w:rsid w:val="001024F3"/>
    <w:rsid w:val="00102F67"/>
    <w:rsid w:val="0010341E"/>
    <w:rsid w:val="00103CF1"/>
    <w:rsid w:val="00104129"/>
    <w:rsid w:val="00104F8C"/>
    <w:rsid w:val="00105625"/>
    <w:rsid w:val="001062EC"/>
    <w:rsid w:val="00107025"/>
    <w:rsid w:val="001072D8"/>
    <w:rsid w:val="00107634"/>
    <w:rsid w:val="00107DAE"/>
    <w:rsid w:val="001102FF"/>
    <w:rsid w:val="00110711"/>
    <w:rsid w:val="00110AF0"/>
    <w:rsid w:val="00110CD7"/>
    <w:rsid w:val="00111A4B"/>
    <w:rsid w:val="00112883"/>
    <w:rsid w:val="001129EA"/>
    <w:rsid w:val="00112A68"/>
    <w:rsid w:val="0011331D"/>
    <w:rsid w:val="00113AF5"/>
    <w:rsid w:val="0011482E"/>
    <w:rsid w:val="00115753"/>
    <w:rsid w:val="001157F8"/>
    <w:rsid w:val="00116263"/>
    <w:rsid w:val="001164B9"/>
    <w:rsid w:val="00116C44"/>
    <w:rsid w:val="00117373"/>
    <w:rsid w:val="00117C12"/>
    <w:rsid w:val="00117D0C"/>
    <w:rsid w:val="00121B61"/>
    <w:rsid w:val="00122A74"/>
    <w:rsid w:val="00123AEC"/>
    <w:rsid w:val="00123DBA"/>
    <w:rsid w:val="00125D38"/>
    <w:rsid w:val="00125E13"/>
    <w:rsid w:val="00126013"/>
    <w:rsid w:val="001260C5"/>
    <w:rsid w:val="00126DBA"/>
    <w:rsid w:val="001301A1"/>
    <w:rsid w:val="001301E4"/>
    <w:rsid w:val="00130778"/>
    <w:rsid w:val="0013079E"/>
    <w:rsid w:val="00130DE4"/>
    <w:rsid w:val="00131B98"/>
    <w:rsid w:val="00133122"/>
    <w:rsid w:val="001336AB"/>
    <w:rsid w:val="00133A8B"/>
    <w:rsid w:val="0013473B"/>
    <w:rsid w:val="00134ACC"/>
    <w:rsid w:val="00135704"/>
    <w:rsid w:val="00135849"/>
    <w:rsid w:val="00135B1E"/>
    <w:rsid w:val="00136140"/>
    <w:rsid w:val="00136266"/>
    <w:rsid w:val="00137B1B"/>
    <w:rsid w:val="00140442"/>
    <w:rsid w:val="001405FE"/>
    <w:rsid w:val="001407AA"/>
    <w:rsid w:val="001407BD"/>
    <w:rsid w:val="0014173A"/>
    <w:rsid w:val="00142D33"/>
    <w:rsid w:val="00142EDE"/>
    <w:rsid w:val="00143F8B"/>
    <w:rsid w:val="001449D9"/>
    <w:rsid w:val="00145242"/>
    <w:rsid w:val="00145561"/>
    <w:rsid w:val="001455CE"/>
    <w:rsid w:val="0014581D"/>
    <w:rsid w:val="00145928"/>
    <w:rsid w:val="00146565"/>
    <w:rsid w:val="00146A9B"/>
    <w:rsid w:val="0015024F"/>
    <w:rsid w:val="00150EEF"/>
    <w:rsid w:val="00151836"/>
    <w:rsid w:val="00153C70"/>
    <w:rsid w:val="00154100"/>
    <w:rsid w:val="001542A6"/>
    <w:rsid w:val="001555F9"/>
    <w:rsid w:val="00160390"/>
    <w:rsid w:val="0016123E"/>
    <w:rsid w:val="001613DB"/>
    <w:rsid w:val="00161745"/>
    <w:rsid w:val="001626C9"/>
    <w:rsid w:val="00162A74"/>
    <w:rsid w:val="00162CF3"/>
    <w:rsid w:val="00162FD9"/>
    <w:rsid w:val="00165135"/>
    <w:rsid w:val="00166BE8"/>
    <w:rsid w:val="00167591"/>
    <w:rsid w:val="001676E6"/>
    <w:rsid w:val="0016776A"/>
    <w:rsid w:val="001706E3"/>
    <w:rsid w:val="00170FDD"/>
    <w:rsid w:val="00171053"/>
    <w:rsid w:val="0017196C"/>
    <w:rsid w:val="00171AA5"/>
    <w:rsid w:val="0017295A"/>
    <w:rsid w:val="0017411C"/>
    <w:rsid w:val="00174781"/>
    <w:rsid w:val="00174F9F"/>
    <w:rsid w:val="001753D0"/>
    <w:rsid w:val="0017581C"/>
    <w:rsid w:val="0017729C"/>
    <w:rsid w:val="00177486"/>
    <w:rsid w:val="001776D7"/>
    <w:rsid w:val="001801B3"/>
    <w:rsid w:val="00181BCB"/>
    <w:rsid w:val="00182389"/>
    <w:rsid w:val="00182FD7"/>
    <w:rsid w:val="001831A7"/>
    <w:rsid w:val="001858C0"/>
    <w:rsid w:val="00185A93"/>
    <w:rsid w:val="00186E36"/>
    <w:rsid w:val="00186EC4"/>
    <w:rsid w:val="00187CD1"/>
    <w:rsid w:val="00190193"/>
    <w:rsid w:val="00190278"/>
    <w:rsid w:val="00190828"/>
    <w:rsid w:val="001909E7"/>
    <w:rsid w:val="00190C29"/>
    <w:rsid w:val="00190E09"/>
    <w:rsid w:val="00191A7C"/>
    <w:rsid w:val="00191E48"/>
    <w:rsid w:val="001928B5"/>
    <w:rsid w:val="0019317B"/>
    <w:rsid w:val="001938F7"/>
    <w:rsid w:val="0019394C"/>
    <w:rsid w:val="00193BD1"/>
    <w:rsid w:val="00193E9D"/>
    <w:rsid w:val="001944C5"/>
    <w:rsid w:val="00194DF8"/>
    <w:rsid w:val="00194F71"/>
    <w:rsid w:val="00196014"/>
    <w:rsid w:val="001960B7"/>
    <w:rsid w:val="001960E6"/>
    <w:rsid w:val="00196D49"/>
    <w:rsid w:val="00196E28"/>
    <w:rsid w:val="00196E2B"/>
    <w:rsid w:val="00197C8C"/>
    <w:rsid w:val="001A066F"/>
    <w:rsid w:val="001A0F65"/>
    <w:rsid w:val="001A1E23"/>
    <w:rsid w:val="001A2394"/>
    <w:rsid w:val="001A2BA0"/>
    <w:rsid w:val="001A334C"/>
    <w:rsid w:val="001A3D07"/>
    <w:rsid w:val="001A43F2"/>
    <w:rsid w:val="001A4C64"/>
    <w:rsid w:val="001A4CE0"/>
    <w:rsid w:val="001A5268"/>
    <w:rsid w:val="001A53E0"/>
    <w:rsid w:val="001A5DB8"/>
    <w:rsid w:val="001A6427"/>
    <w:rsid w:val="001A6514"/>
    <w:rsid w:val="001A6CF6"/>
    <w:rsid w:val="001A6E84"/>
    <w:rsid w:val="001A76C4"/>
    <w:rsid w:val="001A789B"/>
    <w:rsid w:val="001B1699"/>
    <w:rsid w:val="001B196F"/>
    <w:rsid w:val="001B2F87"/>
    <w:rsid w:val="001B3033"/>
    <w:rsid w:val="001B307C"/>
    <w:rsid w:val="001B3B73"/>
    <w:rsid w:val="001B51BC"/>
    <w:rsid w:val="001B5DCF"/>
    <w:rsid w:val="001B6205"/>
    <w:rsid w:val="001B7168"/>
    <w:rsid w:val="001B7E71"/>
    <w:rsid w:val="001C230E"/>
    <w:rsid w:val="001C2677"/>
    <w:rsid w:val="001C2A07"/>
    <w:rsid w:val="001C2AC7"/>
    <w:rsid w:val="001C3052"/>
    <w:rsid w:val="001C434F"/>
    <w:rsid w:val="001C5314"/>
    <w:rsid w:val="001C5632"/>
    <w:rsid w:val="001C5894"/>
    <w:rsid w:val="001C59EF"/>
    <w:rsid w:val="001C61E0"/>
    <w:rsid w:val="001C66FE"/>
    <w:rsid w:val="001C772D"/>
    <w:rsid w:val="001D025E"/>
    <w:rsid w:val="001D10DB"/>
    <w:rsid w:val="001D285A"/>
    <w:rsid w:val="001D49F5"/>
    <w:rsid w:val="001D5138"/>
    <w:rsid w:val="001D5AE4"/>
    <w:rsid w:val="001D6AF7"/>
    <w:rsid w:val="001D74FD"/>
    <w:rsid w:val="001E018D"/>
    <w:rsid w:val="001E0F1B"/>
    <w:rsid w:val="001E1517"/>
    <w:rsid w:val="001E15C1"/>
    <w:rsid w:val="001E30B9"/>
    <w:rsid w:val="001E3370"/>
    <w:rsid w:val="001E342F"/>
    <w:rsid w:val="001E38D2"/>
    <w:rsid w:val="001E4042"/>
    <w:rsid w:val="001E405D"/>
    <w:rsid w:val="001E41AD"/>
    <w:rsid w:val="001E4E35"/>
    <w:rsid w:val="001E5984"/>
    <w:rsid w:val="001E5D4E"/>
    <w:rsid w:val="001E5F66"/>
    <w:rsid w:val="001E61BB"/>
    <w:rsid w:val="001E78E6"/>
    <w:rsid w:val="001E7CEE"/>
    <w:rsid w:val="001F0091"/>
    <w:rsid w:val="001F0F46"/>
    <w:rsid w:val="001F1324"/>
    <w:rsid w:val="001F19B4"/>
    <w:rsid w:val="001F293A"/>
    <w:rsid w:val="001F3088"/>
    <w:rsid w:val="001F5DEC"/>
    <w:rsid w:val="001F748E"/>
    <w:rsid w:val="001F7EF7"/>
    <w:rsid w:val="00201C94"/>
    <w:rsid w:val="00201EEC"/>
    <w:rsid w:val="00202CB7"/>
    <w:rsid w:val="00203218"/>
    <w:rsid w:val="00203953"/>
    <w:rsid w:val="00203D09"/>
    <w:rsid w:val="00204B59"/>
    <w:rsid w:val="00204C03"/>
    <w:rsid w:val="00204F7F"/>
    <w:rsid w:val="002056B7"/>
    <w:rsid w:val="0020628F"/>
    <w:rsid w:val="00207042"/>
    <w:rsid w:val="00207139"/>
    <w:rsid w:val="002100CD"/>
    <w:rsid w:val="0021031F"/>
    <w:rsid w:val="00210525"/>
    <w:rsid w:val="002106AE"/>
    <w:rsid w:val="00211CD7"/>
    <w:rsid w:val="00212442"/>
    <w:rsid w:val="00212DA2"/>
    <w:rsid w:val="0021301D"/>
    <w:rsid w:val="002138F4"/>
    <w:rsid w:val="00214FE3"/>
    <w:rsid w:val="002151C8"/>
    <w:rsid w:val="0021548E"/>
    <w:rsid w:val="002156B1"/>
    <w:rsid w:val="00215B18"/>
    <w:rsid w:val="00216041"/>
    <w:rsid w:val="00216C91"/>
    <w:rsid w:val="00216DFC"/>
    <w:rsid w:val="002171BA"/>
    <w:rsid w:val="00220538"/>
    <w:rsid w:val="00220BBA"/>
    <w:rsid w:val="00222D2A"/>
    <w:rsid w:val="00224364"/>
    <w:rsid w:val="00225046"/>
    <w:rsid w:val="00225716"/>
    <w:rsid w:val="0022599E"/>
    <w:rsid w:val="00226C62"/>
    <w:rsid w:val="0022774D"/>
    <w:rsid w:val="002279EF"/>
    <w:rsid w:val="00227C1F"/>
    <w:rsid w:val="00227EAE"/>
    <w:rsid w:val="00230612"/>
    <w:rsid w:val="00230B04"/>
    <w:rsid w:val="00231A3B"/>
    <w:rsid w:val="00231B76"/>
    <w:rsid w:val="00233720"/>
    <w:rsid w:val="0023388C"/>
    <w:rsid w:val="002343DB"/>
    <w:rsid w:val="00234E6F"/>
    <w:rsid w:val="0023527F"/>
    <w:rsid w:val="00237E64"/>
    <w:rsid w:val="00241621"/>
    <w:rsid w:val="002416AF"/>
    <w:rsid w:val="00242559"/>
    <w:rsid w:val="00243346"/>
    <w:rsid w:val="0024441B"/>
    <w:rsid w:val="00244710"/>
    <w:rsid w:val="00244A1C"/>
    <w:rsid w:val="00246331"/>
    <w:rsid w:val="0024707D"/>
    <w:rsid w:val="00247274"/>
    <w:rsid w:val="002477F2"/>
    <w:rsid w:val="002478BA"/>
    <w:rsid w:val="00250A25"/>
    <w:rsid w:val="00252027"/>
    <w:rsid w:val="00252A9A"/>
    <w:rsid w:val="002532E0"/>
    <w:rsid w:val="00253740"/>
    <w:rsid w:val="00253AB6"/>
    <w:rsid w:val="00254D86"/>
    <w:rsid w:val="002564B1"/>
    <w:rsid w:val="0025686B"/>
    <w:rsid w:val="00256C5E"/>
    <w:rsid w:val="00256FBF"/>
    <w:rsid w:val="00257C70"/>
    <w:rsid w:val="002600B7"/>
    <w:rsid w:val="0026048B"/>
    <w:rsid w:val="002606A0"/>
    <w:rsid w:val="00260A56"/>
    <w:rsid w:val="00261299"/>
    <w:rsid w:val="00261C06"/>
    <w:rsid w:val="00262DE6"/>
    <w:rsid w:val="0026523F"/>
    <w:rsid w:val="002652D9"/>
    <w:rsid w:val="002661D7"/>
    <w:rsid w:val="00266E70"/>
    <w:rsid w:val="002709E1"/>
    <w:rsid w:val="00270C82"/>
    <w:rsid w:val="00270D34"/>
    <w:rsid w:val="0027169B"/>
    <w:rsid w:val="002725FF"/>
    <w:rsid w:val="002728AC"/>
    <w:rsid w:val="00273A05"/>
    <w:rsid w:val="002741BF"/>
    <w:rsid w:val="00275312"/>
    <w:rsid w:val="00276FE5"/>
    <w:rsid w:val="0027747E"/>
    <w:rsid w:val="00277FE3"/>
    <w:rsid w:val="0028021D"/>
    <w:rsid w:val="00281060"/>
    <w:rsid w:val="002817B1"/>
    <w:rsid w:val="00281DAF"/>
    <w:rsid w:val="00282008"/>
    <w:rsid w:val="002830AA"/>
    <w:rsid w:val="00283C6E"/>
    <w:rsid w:val="0028416A"/>
    <w:rsid w:val="002841A6"/>
    <w:rsid w:val="00284C34"/>
    <w:rsid w:val="00284F10"/>
    <w:rsid w:val="002856E7"/>
    <w:rsid w:val="00287587"/>
    <w:rsid w:val="00287708"/>
    <w:rsid w:val="00290394"/>
    <w:rsid w:val="00290F35"/>
    <w:rsid w:val="0029436D"/>
    <w:rsid w:val="00294A0C"/>
    <w:rsid w:val="0029558C"/>
    <w:rsid w:val="0029670A"/>
    <w:rsid w:val="00296A50"/>
    <w:rsid w:val="00296CC4"/>
    <w:rsid w:val="002975D9"/>
    <w:rsid w:val="002A04A2"/>
    <w:rsid w:val="002A0A55"/>
    <w:rsid w:val="002A0B81"/>
    <w:rsid w:val="002A15D4"/>
    <w:rsid w:val="002A2491"/>
    <w:rsid w:val="002A24C2"/>
    <w:rsid w:val="002A2DA1"/>
    <w:rsid w:val="002A4DED"/>
    <w:rsid w:val="002A54FE"/>
    <w:rsid w:val="002A55A2"/>
    <w:rsid w:val="002A727A"/>
    <w:rsid w:val="002A78EB"/>
    <w:rsid w:val="002B0639"/>
    <w:rsid w:val="002B1BFA"/>
    <w:rsid w:val="002B2EF9"/>
    <w:rsid w:val="002B34F5"/>
    <w:rsid w:val="002B37BF"/>
    <w:rsid w:val="002B6377"/>
    <w:rsid w:val="002B6DD1"/>
    <w:rsid w:val="002B76A5"/>
    <w:rsid w:val="002B78B0"/>
    <w:rsid w:val="002C1B51"/>
    <w:rsid w:val="002C2031"/>
    <w:rsid w:val="002C25D6"/>
    <w:rsid w:val="002C2AB7"/>
    <w:rsid w:val="002C31E1"/>
    <w:rsid w:val="002C3638"/>
    <w:rsid w:val="002C3E0E"/>
    <w:rsid w:val="002C44DE"/>
    <w:rsid w:val="002C5CD4"/>
    <w:rsid w:val="002C5DB0"/>
    <w:rsid w:val="002C60F2"/>
    <w:rsid w:val="002C614D"/>
    <w:rsid w:val="002C61B6"/>
    <w:rsid w:val="002C63BC"/>
    <w:rsid w:val="002C63FF"/>
    <w:rsid w:val="002C756F"/>
    <w:rsid w:val="002D08F2"/>
    <w:rsid w:val="002D0BC5"/>
    <w:rsid w:val="002D1079"/>
    <w:rsid w:val="002D1775"/>
    <w:rsid w:val="002D1859"/>
    <w:rsid w:val="002D20E5"/>
    <w:rsid w:val="002D24DB"/>
    <w:rsid w:val="002D2736"/>
    <w:rsid w:val="002D2EF4"/>
    <w:rsid w:val="002D2F92"/>
    <w:rsid w:val="002D33EF"/>
    <w:rsid w:val="002D3C77"/>
    <w:rsid w:val="002D4456"/>
    <w:rsid w:val="002D5A42"/>
    <w:rsid w:val="002D623A"/>
    <w:rsid w:val="002D656C"/>
    <w:rsid w:val="002D7C42"/>
    <w:rsid w:val="002E00EC"/>
    <w:rsid w:val="002E0CE0"/>
    <w:rsid w:val="002E0F50"/>
    <w:rsid w:val="002E1108"/>
    <w:rsid w:val="002E1B03"/>
    <w:rsid w:val="002E21F6"/>
    <w:rsid w:val="002E364F"/>
    <w:rsid w:val="002E38CB"/>
    <w:rsid w:val="002E4120"/>
    <w:rsid w:val="002E434C"/>
    <w:rsid w:val="002E4C70"/>
    <w:rsid w:val="002E4C9D"/>
    <w:rsid w:val="002E626A"/>
    <w:rsid w:val="002E62BE"/>
    <w:rsid w:val="002E7D76"/>
    <w:rsid w:val="002F09BD"/>
    <w:rsid w:val="002F0FA0"/>
    <w:rsid w:val="002F12EA"/>
    <w:rsid w:val="002F16F2"/>
    <w:rsid w:val="002F2152"/>
    <w:rsid w:val="002F2D71"/>
    <w:rsid w:val="002F2E56"/>
    <w:rsid w:val="002F413D"/>
    <w:rsid w:val="002F4372"/>
    <w:rsid w:val="002F48D1"/>
    <w:rsid w:val="002F5F4B"/>
    <w:rsid w:val="002F68AF"/>
    <w:rsid w:val="002F6922"/>
    <w:rsid w:val="002F6A01"/>
    <w:rsid w:val="002F6DB0"/>
    <w:rsid w:val="002F7069"/>
    <w:rsid w:val="00300676"/>
    <w:rsid w:val="003007D6"/>
    <w:rsid w:val="003018B7"/>
    <w:rsid w:val="00303AFF"/>
    <w:rsid w:val="003045E8"/>
    <w:rsid w:val="00304623"/>
    <w:rsid w:val="003051D5"/>
    <w:rsid w:val="00305517"/>
    <w:rsid w:val="00305DC4"/>
    <w:rsid w:val="00306387"/>
    <w:rsid w:val="00306F8B"/>
    <w:rsid w:val="0030700F"/>
    <w:rsid w:val="00307C7D"/>
    <w:rsid w:val="00310301"/>
    <w:rsid w:val="0031040A"/>
    <w:rsid w:val="003107EE"/>
    <w:rsid w:val="003108F0"/>
    <w:rsid w:val="00311DB8"/>
    <w:rsid w:val="00312215"/>
    <w:rsid w:val="00312FE6"/>
    <w:rsid w:val="003134E0"/>
    <w:rsid w:val="00313B1F"/>
    <w:rsid w:val="003148C6"/>
    <w:rsid w:val="00314F9D"/>
    <w:rsid w:val="0031589C"/>
    <w:rsid w:val="003161EA"/>
    <w:rsid w:val="0031643D"/>
    <w:rsid w:val="00317773"/>
    <w:rsid w:val="00317AAE"/>
    <w:rsid w:val="00320118"/>
    <w:rsid w:val="0032193A"/>
    <w:rsid w:val="0032218F"/>
    <w:rsid w:val="00322323"/>
    <w:rsid w:val="00322D62"/>
    <w:rsid w:val="00323007"/>
    <w:rsid w:val="00323260"/>
    <w:rsid w:val="00323D2E"/>
    <w:rsid w:val="00323D4A"/>
    <w:rsid w:val="00324012"/>
    <w:rsid w:val="00324325"/>
    <w:rsid w:val="00324BAE"/>
    <w:rsid w:val="003252A3"/>
    <w:rsid w:val="0032573A"/>
    <w:rsid w:val="00325CA2"/>
    <w:rsid w:val="00325CD8"/>
    <w:rsid w:val="00325E16"/>
    <w:rsid w:val="003263C9"/>
    <w:rsid w:val="00326A4E"/>
    <w:rsid w:val="00326B9E"/>
    <w:rsid w:val="00326ED5"/>
    <w:rsid w:val="00326FD0"/>
    <w:rsid w:val="00327BB6"/>
    <w:rsid w:val="003304B9"/>
    <w:rsid w:val="00330634"/>
    <w:rsid w:val="00330C5A"/>
    <w:rsid w:val="0033150A"/>
    <w:rsid w:val="003317B8"/>
    <w:rsid w:val="00331EAC"/>
    <w:rsid w:val="00331F12"/>
    <w:rsid w:val="00331F5A"/>
    <w:rsid w:val="00332050"/>
    <w:rsid w:val="003323F8"/>
    <w:rsid w:val="00332BF4"/>
    <w:rsid w:val="00336807"/>
    <w:rsid w:val="00336988"/>
    <w:rsid w:val="00336A23"/>
    <w:rsid w:val="00336CF1"/>
    <w:rsid w:val="00336DCE"/>
    <w:rsid w:val="003375B6"/>
    <w:rsid w:val="00337AEF"/>
    <w:rsid w:val="00337C48"/>
    <w:rsid w:val="003401A9"/>
    <w:rsid w:val="003406D1"/>
    <w:rsid w:val="00340818"/>
    <w:rsid w:val="00340BD4"/>
    <w:rsid w:val="00341A30"/>
    <w:rsid w:val="00342EF7"/>
    <w:rsid w:val="00343A27"/>
    <w:rsid w:val="00343B75"/>
    <w:rsid w:val="00343BB2"/>
    <w:rsid w:val="003440CF"/>
    <w:rsid w:val="00346CA3"/>
    <w:rsid w:val="003471BA"/>
    <w:rsid w:val="003479EA"/>
    <w:rsid w:val="00347DD4"/>
    <w:rsid w:val="003501A6"/>
    <w:rsid w:val="0035099F"/>
    <w:rsid w:val="00350C2D"/>
    <w:rsid w:val="003522D8"/>
    <w:rsid w:val="0035257F"/>
    <w:rsid w:val="00352DCB"/>
    <w:rsid w:val="00352E6B"/>
    <w:rsid w:val="00352EE7"/>
    <w:rsid w:val="00352FF1"/>
    <w:rsid w:val="003531DA"/>
    <w:rsid w:val="003534F8"/>
    <w:rsid w:val="00353A4A"/>
    <w:rsid w:val="00354DB1"/>
    <w:rsid w:val="00354F12"/>
    <w:rsid w:val="003551F8"/>
    <w:rsid w:val="003556A1"/>
    <w:rsid w:val="0035580F"/>
    <w:rsid w:val="0035651E"/>
    <w:rsid w:val="00357908"/>
    <w:rsid w:val="00360538"/>
    <w:rsid w:val="0036130B"/>
    <w:rsid w:val="00362062"/>
    <w:rsid w:val="003624ED"/>
    <w:rsid w:val="00362676"/>
    <w:rsid w:val="003628B6"/>
    <w:rsid w:val="00362A02"/>
    <w:rsid w:val="00362D4F"/>
    <w:rsid w:val="00362DB0"/>
    <w:rsid w:val="00363B00"/>
    <w:rsid w:val="00363E18"/>
    <w:rsid w:val="00363E3B"/>
    <w:rsid w:val="003643B6"/>
    <w:rsid w:val="0036533A"/>
    <w:rsid w:val="00365356"/>
    <w:rsid w:val="003661A3"/>
    <w:rsid w:val="00366C3E"/>
    <w:rsid w:val="00366DA7"/>
    <w:rsid w:val="003672CB"/>
    <w:rsid w:val="003672CE"/>
    <w:rsid w:val="00367442"/>
    <w:rsid w:val="00367F05"/>
    <w:rsid w:val="00370D39"/>
    <w:rsid w:val="00371261"/>
    <w:rsid w:val="00371772"/>
    <w:rsid w:val="00371ABF"/>
    <w:rsid w:val="00371AEE"/>
    <w:rsid w:val="00371B4F"/>
    <w:rsid w:val="0037318C"/>
    <w:rsid w:val="00373A09"/>
    <w:rsid w:val="00373EF5"/>
    <w:rsid w:val="003744FB"/>
    <w:rsid w:val="00374E6C"/>
    <w:rsid w:val="00374F48"/>
    <w:rsid w:val="00375780"/>
    <w:rsid w:val="00375947"/>
    <w:rsid w:val="00375C50"/>
    <w:rsid w:val="00376FA2"/>
    <w:rsid w:val="00377157"/>
    <w:rsid w:val="0037749C"/>
    <w:rsid w:val="00380401"/>
    <w:rsid w:val="00380DF1"/>
    <w:rsid w:val="0038178C"/>
    <w:rsid w:val="003821E8"/>
    <w:rsid w:val="00382A3A"/>
    <w:rsid w:val="00382B1F"/>
    <w:rsid w:val="00382F68"/>
    <w:rsid w:val="0038334B"/>
    <w:rsid w:val="003833EB"/>
    <w:rsid w:val="00383468"/>
    <w:rsid w:val="00383FA1"/>
    <w:rsid w:val="0038555D"/>
    <w:rsid w:val="00386D4B"/>
    <w:rsid w:val="00390589"/>
    <w:rsid w:val="0039087A"/>
    <w:rsid w:val="00390BF5"/>
    <w:rsid w:val="00390EB5"/>
    <w:rsid w:val="003910B8"/>
    <w:rsid w:val="0039244E"/>
    <w:rsid w:val="003928FC"/>
    <w:rsid w:val="00393F5B"/>
    <w:rsid w:val="0039405D"/>
    <w:rsid w:val="00394669"/>
    <w:rsid w:val="00394D4D"/>
    <w:rsid w:val="00396703"/>
    <w:rsid w:val="00396FDD"/>
    <w:rsid w:val="00397759"/>
    <w:rsid w:val="003A0C3A"/>
    <w:rsid w:val="003A11BB"/>
    <w:rsid w:val="003A143E"/>
    <w:rsid w:val="003A1548"/>
    <w:rsid w:val="003A1A4D"/>
    <w:rsid w:val="003A1EFE"/>
    <w:rsid w:val="003A3950"/>
    <w:rsid w:val="003A3BF0"/>
    <w:rsid w:val="003A3FA4"/>
    <w:rsid w:val="003A4176"/>
    <w:rsid w:val="003A4550"/>
    <w:rsid w:val="003A4A91"/>
    <w:rsid w:val="003A57EB"/>
    <w:rsid w:val="003A5BE0"/>
    <w:rsid w:val="003A5E49"/>
    <w:rsid w:val="003A621A"/>
    <w:rsid w:val="003A6C29"/>
    <w:rsid w:val="003A6CBA"/>
    <w:rsid w:val="003A6D2B"/>
    <w:rsid w:val="003A6EC5"/>
    <w:rsid w:val="003A74D2"/>
    <w:rsid w:val="003A7623"/>
    <w:rsid w:val="003B0267"/>
    <w:rsid w:val="003B1061"/>
    <w:rsid w:val="003B1447"/>
    <w:rsid w:val="003B17E1"/>
    <w:rsid w:val="003B1A7A"/>
    <w:rsid w:val="003B21DA"/>
    <w:rsid w:val="003B26A3"/>
    <w:rsid w:val="003B2D47"/>
    <w:rsid w:val="003B3062"/>
    <w:rsid w:val="003B31B8"/>
    <w:rsid w:val="003B33B5"/>
    <w:rsid w:val="003B3D68"/>
    <w:rsid w:val="003B3F1A"/>
    <w:rsid w:val="003B4CA1"/>
    <w:rsid w:val="003B4EFE"/>
    <w:rsid w:val="003B569D"/>
    <w:rsid w:val="003B5868"/>
    <w:rsid w:val="003B7458"/>
    <w:rsid w:val="003C03F1"/>
    <w:rsid w:val="003C05D2"/>
    <w:rsid w:val="003C0BE4"/>
    <w:rsid w:val="003C123E"/>
    <w:rsid w:val="003C13E9"/>
    <w:rsid w:val="003C24F5"/>
    <w:rsid w:val="003C27D2"/>
    <w:rsid w:val="003C2C34"/>
    <w:rsid w:val="003C3560"/>
    <w:rsid w:val="003C51ED"/>
    <w:rsid w:val="003C5ECA"/>
    <w:rsid w:val="003C604C"/>
    <w:rsid w:val="003C6224"/>
    <w:rsid w:val="003C6807"/>
    <w:rsid w:val="003C77A9"/>
    <w:rsid w:val="003D0F23"/>
    <w:rsid w:val="003D1282"/>
    <w:rsid w:val="003D16E7"/>
    <w:rsid w:val="003D180F"/>
    <w:rsid w:val="003D1E67"/>
    <w:rsid w:val="003D3136"/>
    <w:rsid w:val="003D34E8"/>
    <w:rsid w:val="003D3AD6"/>
    <w:rsid w:val="003D4DA4"/>
    <w:rsid w:val="003D4FD7"/>
    <w:rsid w:val="003D50D7"/>
    <w:rsid w:val="003D552B"/>
    <w:rsid w:val="003D5DF5"/>
    <w:rsid w:val="003D6257"/>
    <w:rsid w:val="003D70A6"/>
    <w:rsid w:val="003D7B79"/>
    <w:rsid w:val="003E0C6B"/>
    <w:rsid w:val="003E15D6"/>
    <w:rsid w:val="003E2CE4"/>
    <w:rsid w:val="003E3CCD"/>
    <w:rsid w:val="003E4CFA"/>
    <w:rsid w:val="003E4E28"/>
    <w:rsid w:val="003E59FE"/>
    <w:rsid w:val="003E5D96"/>
    <w:rsid w:val="003E601F"/>
    <w:rsid w:val="003E68B4"/>
    <w:rsid w:val="003E6AD2"/>
    <w:rsid w:val="003E7072"/>
    <w:rsid w:val="003E7D67"/>
    <w:rsid w:val="003F040F"/>
    <w:rsid w:val="003F075E"/>
    <w:rsid w:val="003F1689"/>
    <w:rsid w:val="003F169B"/>
    <w:rsid w:val="003F1912"/>
    <w:rsid w:val="003F1D3E"/>
    <w:rsid w:val="003F380B"/>
    <w:rsid w:val="003F437C"/>
    <w:rsid w:val="003F49F9"/>
    <w:rsid w:val="003F6066"/>
    <w:rsid w:val="003F6109"/>
    <w:rsid w:val="003F6FAD"/>
    <w:rsid w:val="003F72F0"/>
    <w:rsid w:val="00400322"/>
    <w:rsid w:val="004006F4"/>
    <w:rsid w:val="0040078B"/>
    <w:rsid w:val="0040079D"/>
    <w:rsid w:val="0040116E"/>
    <w:rsid w:val="0040227D"/>
    <w:rsid w:val="00402390"/>
    <w:rsid w:val="0040248A"/>
    <w:rsid w:val="00403C02"/>
    <w:rsid w:val="0040495D"/>
    <w:rsid w:val="00404B1D"/>
    <w:rsid w:val="00404F73"/>
    <w:rsid w:val="00405F06"/>
    <w:rsid w:val="00406371"/>
    <w:rsid w:val="00406818"/>
    <w:rsid w:val="00406920"/>
    <w:rsid w:val="004073BF"/>
    <w:rsid w:val="00407AFE"/>
    <w:rsid w:val="00407FC9"/>
    <w:rsid w:val="00410110"/>
    <w:rsid w:val="00410E4C"/>
    <w:rsid w:val="00411BAE"/>
    <w:rsid w:val="00412ED3"/>
    <w:rsid w:val="004132F8"/>
    <w:rsid w:val="00413DDE"/>
    <w:rsid w:val="00416082"/>
    <w:rsid w:val="0041788F"/>
    <w:rsid w:val="00417FAE"/>
    <w:rsid w:val="00417FC1"/>
    <w:rsid w:val="00420482"/>
    <w:rsid w:val="00420691"/>
    <w:rsid w:val="004206E2"/>
    <w:rsid w:val="00420C8D"/>
    <w:rsid w:val="00421972"/>
    <w:rsid w:val="00421A25"/>
    <w:rsid w:val="00421C2A"/>
    <w:rsid w:val="00421EE1"/>
    <w:rsid w:val="00422E3F"/>
    <w:rsid w:val="00423228"/>
    <w:rsid w:val="0042443F"/>
    <w:rsid w:val="004253B1"/>
    <w:rsid w:val="00426C22"/>
    <w:rsid w:val="00427B04"/>
    <w:rsid w:val="004307CB"/>
    <w:rsid w:val="00430DDC"/>
    <w:rsid w:val="00431EBA"/>
    <w:rsid w:val="00432025"/>
    <w:rsid w:val="0043234C"/>
    <w:rsid w:val="0043343E"/>
    <w:rsid w:val="004342CE"/>
    <w:rsid w:val="004347B4"/>
    <w:rsid w:val="00436A1C"/>
    <w:rsid w:val="00437BDD"/>
    <w:rsid w:val="004411C4"/>
    <w:rsid w:val="004414B6"/>
    <w:rsid w:val="00441D9A"/>
    <w:rsid w:val="004420EF"/>
    <w:rsid w:val="00442297"/>
    <w:rsid w:val="004439BF"/>
    <w:rsid w:val="00443DA3"/>
    <w:rsid w:val="00444753"/>
    <w:rsid w:val="00444B6E"/>
    <w:rsid w:val="00444B72"/>
    <w:rsid w:val="0044587D"/>
    <w:rsid w:val="00445FA4"/>
    <w:rsid w:val="0044753E"/>
    <w:rsid w:val="00447591"/>
    <w:rsid w:val="00450242"/>
    <w:rsid w:val="004508F0"/>
    <w:rsid w:val="0045106A"/>
    <w:rsid w:val="00451254"/>
    <w:rsid w:val="00451B5A"/>
    <w:rsid w:val="0045280C"/>
    <w:rsid w:val="00452D8C"/>
    <w:rsid w:val="0045342A"/>
    <w:rsid w:val="00455562"/>
    <w:rsid w:val="00455D52"/>
    <w:rsid w:val="0045694E"/>
    <w:rsid w:val="00456C5C"/>
    <w:rsid w:val="00456F46"/>
    <w:rsid w:val="0045729B"/>
    <w:rsid w:val="00457618"/>
    <w:rsid w:val="004577A0"/>
    <w:rsid w:val="00457937"/>
    <w:rsid w:val="004579AC"/>
    <w:rsid w:val="00457DAB"/>
    <w:rsid w:val="0046092A"/>
    <w:rsid w:val="004622EC"/>
    <w:rsid w:val="00463FA5"/>
    <w:rsid w:val="00464FFB"/>
    <w:rsid w:val="00465E69"/>
    <w:rsid w:val="00466383"/>
    <w:rsid w:val="004663CB"/>
    <w:rsid w:val="00466C79"/>
    <w:rsid w:val="00466E54"/>
    <w:rsid w:val="0046785D"/>
    <w:rsid w:val="004712CF"/>
    <w:rsid w:val="00471722"/>
    <w:rsid w:val="00471A9F"/>
    <w:rsid w:val="00471D01"/>
    <w:rsid w:val="0047245F"/>
    <w:rsid w:val="00473E8D"/>
    <w:rsid w:val="00475456"/>
    <w:rsid w:val="004756C9"/>
    <w:rsid w:val="00475BB2"/>
    <w:rsid w:val="00477AF7"/>
    <w:rsid w:val="00477DCC"/>
    <w:rsid w:val="00480098"/>
    <w:rsid w:val="00480282"/>
    <w:rsid w:val="00480ADC"/>
    <w:rsid w:val="0048285E"/>
    <w:rsid w:val="00483561"/>
    <w:rsid w:val="00483A03"/>
    <w:rsid w:val="004842C8"/>
    <w:rsid w:val="00484FF1"/>
    <w:rsid w:val="004850A1"/>
    <w:rsid w:val="004852A4"/>
    <w:rsid w:val="0048642C"/>
    <w:rsid w:val="00486A00"/>
    <w:rsid w:val="00486CE3"/>
    <w:rsid w:val="00486FFD"/>
    <w:rsid w:val="004871DF"/>
    <w:rsid w:val="00490135"/>
    <w:rsid w:val="00490446"/>
    <w:rsid w:val="004907E3"/>
    <w:rsid w:val="00492CEE"/>
    <w:rsid w:val="00493591"/>
    <w:rsid w:val="0049402F"/>
    <w:rsid w:val="004943A3"/>
    <w:rsid w:val="00494946"/>
    <w:rsid w:val="00494A4D"/>
    <w:rsid w:val="00496B17"/>
    <w:rsid w:val="004971B5"/>
    <w:rsid w:val="004978D3"/>
    <w:rsid w:val="004A05B1"/>
    <w:rsid w:val="004A17CD"/>
    <w:rsid w:val="004A1AED"/>
    <w:rsid w:val="004A39C7"/>
    <w:rsid w:val="004A4553"/>
    <w:rsid w:val="004A4D2E"/>
    <w:rsid w:val="004A6E75"/>
    <w:rsid w:val="004A7F55"/>
    <w:rsid w:val="004B03FD"/>
    <w:rsid w:val="004B0BE9"/>
    <w:rsid w:val="004B1453"/>
    <w:rsid w:val="004B24EE"/>
    <w:rsid w:val="004B3BF8"/>
    <w:rsid w:val="004B3C47"/>
    <w:rsid w:val="004B485B"/>
    <w:rsid w:val="004B56D2"/>
    <w:rsid w:val="004B57D3"/>
    <w:rsid w:val="004B6238"/>
    <w:rsid w:val="004B632E"/>
    <w:rsid w:val="004B6B88"/>
    <w:rsid w:val="004B73C2"/>
    <w:rsid w:val="004B7B98"/>
    <w:rsid w:val="004B7DBB"/>
    <w:rsid w:val="004C1119"/>
    <w:rsid w:val="004C1B31"/>
    <w:rsid w:val="004C1C3D"/>
    <w:rsid w:val="004C2751"/>
    <w:rsid w:val="004C295E"/>
    <w:rsid w:val="004C4306"/>
    <w:rsid w:val="004C4995"/>
    <w:rsid w:val="004C5579"/>
    <w:rsid w:val="004C58A0"/>
    <w:rsid w:val="004C6CB6"/>
    <w:rsid w:val="004C6CFC"/>
    <w:rsid w:val="004C7B26"/>
    <w:rsid w:val="004D0750"/>
    <w:rsid w:val="004D07FA"/>
    <w:rsid w:val="004D0A26"/>
    <w:rsid w:val="004D102E"/>
    <w:rsid w:val="004D134C"/>
    <w:rsid w:val="004D21F0"/>
    <w:rsid w:val="004D4A29"/>
    <w:rsid w:val="004D52B8"/>
    <w:rsid w:val="004D545F"/>
    <w:rsid w:val="004D5488"/>
    <w:rsid w:val="004D5917"/>
    <w:rsid w:val="004D5F12"/>
    <w:rsid w:val="004D6369"/>
    <w:rsid w:val="004D65E5"/>
    <w:rsid w:val="004D7675"/>
    <w:rsid w:val="004D7A8B"/>
    <w:rsid w:val="004D7EA1"/>
    <w:rsid w:val="004E1702"/>
    <w:rsid w:val="004E1720"/>
    <w:rsid w:val="004E2A0B"/>
    <w:rsid w:val="004E2E59"/>
    <w:rsid w:val="004E36C6"/>
    <w:rsid w:val="004E474A"/>
    <w:rsid w:val="004E4EE8"/>
    <w:rsid w:val="004E5C1C"/>
    <w:rsid w:val="004E6521"/>
    <w:rsid w:val="004E6F07"/>
    <w:rsid w:val="004F025A"/>
    <w:rsid w:val="004F1241"/>
    <w:rsid w:val="004F1A85"/>
    <w:rsid w:val="004F2230"/>
    <w:rsid w:val="004F2E22"/>
    <w:rsid w:val="004F36D0"/>
    <w:rsid w:val="004F3DDE"/>
    <w:rsid w:val="004F4278"/>
    <w:rsid w:val="004F479C"/>
    <w:rsid w:val="004F526C"/>
    <w:rsid w:val="004F597C"/>
    <w:rsid w:val="004F5BF2"/>
    <w:rsid w:val="004F5EA1"/>
    <w:rsid w:val="004F762E"/>
    <w:rsid w:val="005004CB"/>
    <w:rsid w:val="00500769"/>
    <w:rsid w:val="00500BDA"/>
    <w:rsid w:val="005010CD"/>
    <w:rsid w:val="00501DF3"/>
    <w:rsid w:val="00502836"/>
    <w:rsid w:val="00504988"/>
    <w:rsid w:val="00504DD4"/>
    <w:rsid w:val="005054BF"/>
    <w:rsid w:val="00510285"/>
    <w:rsid w:val="0051075A"/>
    <w:rsid w:val="00510B32"/>
    <w:rsid w:val="005119A0"/>
    <w:rsid w:val="00511E22"/>
    <w:rsid w:val="0051223D"/>
    <w:rsid w:val="00512FD1"/>
    <w:rsid w:val="00513DA4"/>
    <w:rsid w:val="005142B9"/>
    <w:rsid w:val="00515798"/>
    <w:rsid w:val="00515A75"/>
    <w:rsid w:val="0051705A"/>
    <w:rsid w:val="005173A2"/>
    <w:rsid w:val="00517434"/>
    <w:rsid w:val="005174FD"/>
    <w:rsid w:val="00517A52"/>
    <w:rsid w:val="00520360"/>
    <w:rsid w:val="00520602"/>
    <w:rsid w:val="00521241"/>
    <w:rsid w:val="00522935"/>
    <w:rsid w:val="00525367"/>
    <w:rsid w:val="005261E9"/>
    <w:rsid w:val="00526D8F"/>
    <w:rsid w:val="0052702F"/>
    <w:rsid w:val="00527955"/>
    <w:rsid w:val="0053112B"/>
    <w:rsid w:val="00531515"/>
    <w:rsid w:val="00531B10"/>
    <w:rsid w:val="00531C61"/>
    <w:rsid w:val="00531EF0"/>
    <w:rsid w:val="00533220"/>
    <w:rsid w:val="00533D78"/>
    <w:rsid w:val="00534514"/>
    <w:rsid w:val="00535105"/>
    <w:rsid w:val="005360CD"/>
    <w:rsid w:val="0053635E"/>
    <w:rsid w:val="00536ECA"/>
    <w:rsid w:val="00536F64"/>
    <w:rsid w:val="0053705E"/>
    <w:rsid w:val="005405F2"/>
    <w:rsid w:val="00540E6C"/>
    <w:rsid w:val="00541D46"/>
    <w:rsid w:val="00542397"/>
    <w:rsid w:val="00542FEB"/>
    <w:rsid w:val="0054337C"/>
    <w:rsid w:val="00543402"/>
    <w:rsid w:val="00543A5F"/>
    <w:rsid w:val="00544051"/>
    <w:rsid w:val="00544A10"/>
    <w:rsid w:val="00544CC9"/>
    <w:rsid w:val="00545CC2"/>
    <w:rsid w:val="00546961"/>
    <w:rsid w:val="00547C87"/>
    <w:rsid w:val="00550069"/>
    <w:rsid w:val="0055026C"/>
    <w:rsid w:val="00551700"/>
    <w:rsid w:val="00551773"/>
    <w:rsid w:val="005519F8"/>
    <w:rsid w:val="00552C28"/>
    <w:rsid w:val="00553144"/>
    <w:rsid w:val="0055471A"/>
    <w:rsid w:val="00556618"/>
    <w:rsid w:val="00557095"/>
    <w:rsid w:val="0055784F"/>
    <w:rsid w:val="00560887"/>
    <w:rsid w:val="00561582"/>
    <w:rsid w:val="00562260"/>
    <w:rsid w:val="005627E8"/>
    <w:rsid w:val="00562FBB"/>
    <w:rsid w:val="00563802"/>
    <w:rsid w:val="005638E4"/>
    <w:rsid w:val="005645F7"/>
    <w:rsid w:val="00564ED6"/>
    <w:rsid w:val="0056519F"/>
    <w:rsid w:val="00565B66"/>
    <w:rsid w:val="00565D5C"/>
    <w:rsid w:val="00566C59"/>
    <w:rsid w:val="00567415"/>
    <w:rsid w:val="005676D6"/>
    <w:rsid w:val="00567B7B"/>
    <w:rsid w:val="005708A8"/>
    <w:rsid w:val="00570C55"/>
    <w:rsid w:val="005713C2"/>
    <w:rsid w:val="00571B7E"/>
    <w:rsid w:val="00572732"/>
    <w:rsid w:val="005727A7"/>
    <w:rsid w:val="00572BE9"/>
    <w:rsid w:val="00572E07"/>
    <w:rsid w:val="0057351A"/>
    <w:rsid w:val="00573B3F"/>
    <w:rsid w:val="005740D4"/>
    <w:rsid w:val="005741DF"/>
    <w:rsid w:val="00574759"/>
    <w:rsid w:val="005749D4"/>
    <w:rsid w:val="00574E7D"/>
    <w:rsid w:val="0057546D"/>
    <w:rsid w:val="00575895"/>
    <w:rsid w:val="00575E25"/>
    <w:rsid w:val="00577049"/>
    <w:rsid w:val="005802D3"/>
    <w:rsid w:val="0058132E"/>
    <w:rsid w:val="00583037"/>
    <w:rsid w:val="00583F4B"/>
    <w:rsid w:val="005842C7"/>
    <w:rsid w:val="0058583A"/>
    <w:rsid w:val="00585D53"/>
    <w:rsid w:val="005871B1"/>
    <w:rsid w:val="00587C79"/>
    <w:rsid w:val="00591005"/>
    <w:rsid w:val="00592536"/>
    <w:rsid w:val="005927D5"/>
    <w:rsid w:val="00592C08"/>
    <w:rsid w:val="0059390E"/>
    <w:rsid w:val="00594961"/>
    <w:rsid w:val="005950B0"/>
    <w:rsid w:val="005955A8"/>
    <w:rsid w:val="0059567E"/>
    <w:rsid w:val="0059673B"/>
    <w:rsid w:val="005972CF"/>
    <w:rsid w:val="00597377"/>
    <w:rsid w:val="00597A73"/>
    <w:rsid w:val="005A005A"/>
    <w:rsid w:val="005A13CA"/>
    <w:rsid w:val="005A1479"/>
    <w:rsid w:val="005A1A2E"/>
    <w:rsid w:val="005A1A41"/>
    <w:rsid w:val="005A1BEA"/>
    <w:rsid w:val="005A3E9D"/>
    <w:rsid w:val="005A468F"/>
    <w:rsid w:val="005A58BB"/>
    <w:rsid w:val="005A5DBD"/>
    <w:rsid w:val="005A6274"/>
    <w:rsid w:val="005A64EC"/>
    <w:rsid w:val="005A6DF4"/>
    <w:rsid w:val="005A7319"/>
    <w:rsid w:val="005A7E98"/>
    <w:rsid w:val="005B04E4"/>
    <w:rsid w:val="005B0587"/>
    <w:rsid w:val="005B14EF"/>
    <w:rsid w:val="005B1C1D"/>
    <w:rsid w:val="005B254B"/>
    <w:rsid w:val="005B3279"/>
    <w:rsid w:val="005B35CD"/>
    <w:rsid w:val="005B3A68"/>
    <w:rsid w:val="005B5628"/>
    <w:rsid w:val="005B5E22"/>
    <w:rsid w:val="005B6A0B"/>
    <w:rsid w:val="005B79E4"/>
    <w:rsid w:val="005C0438"/>
    <w:rsid w:val="005C14CE"/>
    <w:rsid w:val="005C161B"/>
    <w:rsid w:val="005C161E"/>
    <w:rsid w:val="005C1B7F"/>
    <w:rsid w:val="005C282C"/>
    <w:rsid w:val="005C2F72"/>
    <w:rsid w:val="005C52B6"/>
    <w:rsid w:val="005C5B95"/>
    <w:rsid w:val="005C5E5F"/>
    <w:rsid w:val="005C6FE5"/>
    <w:rsid w:val="005C76C7"/>
    <w:rsid w:val="005D00C5"/>
    <w:rsid w:val="005D0A9F"/>
    <w:rsid w:val="005D0C48"/>
    <w:rsid w:val="005D161F"/>
    <w:rsid w:val="005D215C"/>
    <w:rsid w:val="005D2E70"/>
    <w:rsid w:val="005D3544"/>
    <w:rsid w:val="005D3624"/>
    <w:rsid w:val="005D40C8"/>
    <w:rsid w:val="005D52E5"/>
    <w:rsid w:val="005D5F6F"/>
    <w:rsid w:val="005D65C5"/>
    <w:rsid w:val="005D7325"/>
    <w:rsid w:val="005D73EB"/>
    <w:rsid w:val="005D7C74"/>
    <w:rsid w:val="005E027C"/>
    <w:rsid w:val="005E1644"/>
    <w:rsid w:val="005E1D3D"/>
    <w:rsid w:val="005E1F11"/>
    <w:rsid w:val="005E3E56"/>
    <w:rsid w:val="005E41FA"/>
    <w:rsid w:val="005E448C"/>
    <w:rsid w:val="005E492F"/>
    <w:rsid w:val="005E4CB6"/>
    <w:rsid w:val="005E4F38"/>
    <w:rsid w:val="005E5146"/>
    <w:rsid w:val="005E56DD"/>
    <w:rsid w:val="005E5DAD"/>
    <w:rsid w:val="005E68A1"/>
    <w:rsid w:val="005E7221"/>
    <w:rsid w:val="005E7A9B"/>
    <w:rsid w:val="005F06E2"/>
    <w:rsid w:val="005F07E7"/>
    <w:rsid w:val="005F0CD4"/>
    <w:rsid w:val="005F100D"/>
    <w:rsid w:val="005F18ED"/>
    <w:rsid w:val="005F2AB9"/>
    <w:rsid w:val="005F3518"/>
    <w:rsid w:val="005F3A9A"/>
    <w:rsid w:val="005F5492"/>
    <w:rsid w:val="005F5725"/>
    <w:rsid w:val="005F62B9"/>
    <w:rsid w:val="005F6869"/>
    <w:rsid w:val="005F742D"/>
    <w:rsid w:val="005F7A19"/>
    <w:rsid w:val="005F7BA0"/>
    <w:rsid w:val="006003E4"/>
    <w:rsid w:val="00600D91"/>
    <w:rsid w:val="00601C6B"/>
    <w:rsid w:val="00601D9A"/>
    <w:rsid w:val="006053DF"/>
    <w:rsid w:val="00605FF2"/>
    <w:rsid w:val="00607297"/>
    <w:rsid w:val="00607917"/>
    <w:rsid w:val="00607DEC"/>
    <w:rsid w:val="006111D0"/>
    <w:rsid w:val="0061178A"/>
    <w:rsid w:val="00611830"/>
    <w:rsid w:val="00611ADB"/>
    <w:rsid w:val="00611C1C"/>
    <w:rsid w:val="00611FC0"/>
    <w:rsid w:val="00612AEC"/>
    <w:rsid w:val="00612C30"/>
    <w:rsid w:val="0061353A"/>
    <w:rsid w:val="006139F7"/>
    <w:rsid w:val="00613B24"/>
    <w:rsid w:val="006146C0"/>
    <w:rsid w:val="00614995"/>
    <w:rsid w:val="00615061"/>
    <w:rsid w:val="00616148"/>
    <w:rsid w:val="006167EF"/>
    <w:rsid w:val="00616E28"/>
    <w:rsid w:val="00617C5B"/>
    <w:rsid w:val="0062148C"/>
    <w:rsid w:val="00621ACD"/>
    <w:rsid w:val="00621AD0"/>
    <w:rsid w:val="006222AF"/>
    <w:rsid w:val="00622998"/>
    <w:rsid w:val="00622E8F"/>
    <w:rsid w:val="006239F7"/>
    <w:rsid w:val="006244FE"/>
    <w:rsid w:val="00625140"/>
    <w:rsid w:val="00625E16"/>
    <w:rsid w:val="006270E2"/>
    <w:rsid w:val="00627658"/>
    <w:rsid w:val="006276B4"/>
    <w:rsid w:val="00627ACD"/>
    <w:rsid w:val="00627B47"/>
    <w:rsid w:val="00630496"/>
    <w:rsid w:val="006312D8"/>
    <w:rsid w:val="00631F04"/>
    <w:rsid w:val="00631F55"/>
    <w:rsid w:val="00633EB6"/>
    <w:rsid w:val="00634C9E"/>
    <w:rsid w:val="00635D2E"/>
    <w:rsid w:val="00635D98"/>
    <w:rsid w:val="00636057"/>
    <w:rsid w:val="006361A6"/>
    <w:rsid w:val="006375E0"/>
    <w:rsid w:val="00637BF1"/>
    <w:rsid w:val="006411CE"/>
    <w:rsid w:val="0064277B"/>
    <w:rsid w:val="0064332A"/>
    <w:rsid w:val="00646AD1"/>
    <w:rsid w:val="00646EF0"/>
    <w:rsid w:val="00651348"/>
    <w:rsid w:val="0065215C"/>
    <w:rsid w:val="006523FC"/>
    <w:rsid w:val="00652BA9"/>
    <w:rsid w:val="00652FC5"/>
    <w:rsid w:val="00653387"/>
    <w:rsid w:val="00653654"/>
    <w:rsid w:val="00653B93"/>
    <w:rsid w:val="00653F3F"/>
    <w:rsid w:val="00654102"/>
    <w:rsid w:val="0065532F"/>
    <w:rsid w:val="00655EA6"/>
    <w:rsid w:val="00657247"/>
    <w:rsid w:val="00657727"/>
    <w:rsid w:val="00657A0E"/>
    <w:rsid w:val="00660370"/>
    <w:rsid w:val="00660723"/>
    <w:rsid w:val="00661784"/>
    <w:rsid w:val="006618E7"/>
    <w:rsid w:val="0066262A"/>
    <w:rsid w:val="00662682"/>
    <w:rsid w:val="00663A7E"/>
    <w:rsid w:val="0066484D"/>
    <w:rsid w:val="00664B7A"/>
    <w:rsid w:val="006663A8"/>
    <w:rsid w:val="00666642"/>
    <w:rsid w:val="00666EFD"/>
    <w:rsid w:val="00666FA8"/>
    <w:rsid w:val="006670E7"/>
    <w:rsid w:val="00667371"/>
    <w:rsid w:val="006707B4"/>
    <w:rsid w:val="00671011"/>
    <w:rsid w:val="006722F8"/>
    <w:rsid w:val="00672FD4"/>
    <w:rsid w:val="00672FF4"/>
    <w:rsid w:val="00673667"/>
    <w:rsid w:val="006738B4"/>
    <w:rsid w:val="00673B49"/>
    <w:rsid w:val="006743A2"/>
    <w:rsid w:val="0067463E"/>
    <w:rsid w:val="00674DD0"/>
    <w:rsid w:val="00674E36"/>
    <w:rsid w:val="006756EF"/>
    <w:rsid w:val="00676A9C"/>
    <w:rsid w:val="00676D6C"/>
    <w:rsid w:val="00677022"/>
    <w:rsid w:val="006804DF"/>
    <w:rsid w:val="00680D12"/>
    <w:rsid w:val="006811E3"/>
    <w:rsid w:val="006826B8"/>
    <w:rsid w:val="00682C73"/>
    <w:rsid w:val="006842AA"/>
    <w:rsid w:val="0068462F"/>
    <w:rsid w:val="00684795"/>
    <w:rsid w:val="006863AE"/>
    <w:rsid w:val="0068641E"/>
    <w:rsid w:val="00687EA7"/>
    <w:rsid w:val="006901F3"/>
    <w:rsid w:val="00692182"/>
    <w:rsid w:val="006922D5"/>
    <w:rsid w:val="00692815"/>
    <w:rsid w:val="00692E1D"/>
    <w:rsid w:val="00692E8C"/>
    <w:rsid w:val="00692FFB"/>
    <w:rsid w:val="0069348C"/>
    <w:rsid w:val="006936DC"/>
    <w:rsid w:val="006951B1"/>
    <w:rsid w:val="00695990"/>
    <w:rsid w:val="00696B23"/>
    <w:rsid w:val="006971CE"/>
    <w:rsid w:val="006976F0"/>
    <w:rsid w:val="00697CC5"/>
    <w:rsid w:val="006A0597"/>
    <w:rsid w:val="006A14E1"/>
    <w:rsid w:val="006A1FD2"/>
    <w:rsid w:val="006A29C5"/>
    <w:rsid w:val="006A32F5"/>
    <w:rsid w:val="006A3379"/>
    <w:rsid w:val="006A3BB6"/>
    <w:rsid w:val="006A533A"/>
    <w:rsid w:val="006A5BC9"/>
    <w:rsid w:val="006A5F94"/>
    <w:rsid w:val="006A6234"/>
    <w:rsid w:val="006A67A5"/>
    <w:rsid w:val="006A7807"/>
    <w:rsid w:val="006A78F8"/>
    <w:rsid w:val="006B089F"/>
    <w:rsid w:val="006B0E4B"/>
    <w:rsid w:val="006B1EC5"/>
    <w:rsid w:val="006B2906"/>
    <w:rsid w:val="006B2AB2"/>
    <w:rsid w:val="006B3564"/>
    <w:rsid w:val="006B36C2"/>
    <w:rsid w:val="006B47BC"/>
    <w:rsid w:val="006B4A65"/>
    <w:rsid w:val="006B64DB"/>
    <w:rsid w:val="006B66F9"/>
    <w:rsid w:val="006B6DEF"/>
    <w:rsid w:val="006B7327"/>
    <w:rsid w:val="006B7528"/>
    <w:rsid w:val="006C0F4E"/>
    <w:rsid w:val="006C1724"/>
    <w:rsid w:val="006C2053"/>
    <w:rsid w:val="006C2516"/>
    <w:rsid w:val="006C3562"/>
    <w:rsid w:val="006C69F9"/>
    <w:rsid w:val="006C70D6"/>
    <w:rsid w:val="006C71C8"/>
    <w:rsid w:val="006C7495"/>
    <w:rsid w:val="006C78E6"/>
    <w:rsid w:val="006D000F"/>
    <w:rsid w:val="006D07EA"/>
    <w:rsid w:val="006D1884"/>
    <w:rsid w:val="006D1B76"/>
    <w:rsid w:val="006D2B2B"/>
    <w:rsid w:val="006D3A44"/>
    <w:rsid w:val="006D45C7"/>
    <w:rsid w:val="006D5EAD"/>
    <w:rsid w:val="006D7B75"/>
    <w:rsid w:val="006D7F12"/>
    <w:rsid w:val="006E0A2F"/>
    <w:rsid w:val="006E0DBC"/>
    <w:rsid w:val="006E0E6D"/>
    <w:rsid w:val="006E1C63"/>
    <w:rsid w:val="006E1C98"/>
    <w:rsid w:val="006E398B"/>
    <w:rsid w:val="006E399B"/>
    <w:rsid w:val="006E3CB2"/>
    <w:rsid w:val="006E3CB6"/>
    <w:rsid w:val="006E3E3B"/>
    <w:rsid w:val="006E4410"/>
    <w:rsid w:val="006E47D9"/>
    <w:rsid w:val="006E5B68"/>
    <w:rsid w:val="006E5C04"/>
    <w:rsid w:val="006E6A99"/>
    <w:rsid w:val="006E743E"/>
    <w:rsid w:val="006E7670"/>
    <w:rsid w:val="006E7707"/>
    <w:rsid w:val="006F069F"/>
    <w:rsid w:val="006F13BF"/>
    <w:rsid w:val="006F3E6E"/>
    <w:rsid w:val="006F4EBE"/>
    <w:rsid w:val="006F54E5"/>
    <w:rsid w:val="006F589C"/>
    <w:rsid w:val="006F5C8D"/>
    <w:rsid w:val="006F60FB"/>
    <w:rsid w:val="006F6B2A"/>
    <w:rsid w:val="006F6C83"/>
    <w:rsid w:val="006F6CBE"/>
    <w:rsid w:val="006F6E10"/>
    <w:rsid w:val="006F7B1B"/>
    <w:rsid w:val="0070152E"/>
    <w:rsid w:val="007015C0"/>
    <w:rsid w:val="007022C7"/>
    <w:rsid w:val="0070249D"/>
    <w:rsid w:val="00703311"/>
    <w:rsid w:val="0070361F"/>
    <w:rsid w:val="00703986"/>
    <w:rsid w:val="007046F2"/>
    <w:rsid w:val="00706709"/>
    <w:rsid w:val="00707203"/>
    <w:rsid w:val="007079CB"/>
    <w:rsid w:val="00707E20"/>
    <w:rsid w:val="00710B42"/>
    <w:rsid w:val="007110ED"/>
    <w:rsid w:val="0071275F"/>
    <w:rsid w:val="007137B4"/>
    <w:rsid w:val="00713EFF"/>
    <w:rsid w:val="00714E75"/>
    <w:rsid w:val="007154CF"/>
    <w:rsid w:val="00715980"/>
    <w:rsid w:val="00715BE1"/>
    <w:rsid w:val="00715D51"/>
    <w:rsid w:val="007164E7"/>
    <w:rsid w:val="007167D7"/>
    <w:rsid w:val="00716A63"/>
    <w:rsid w:val="0071723C"/>
    <w:rsid w:val="007207BB"/>
    <w:rsid w:val="00722438"/>
    <w:rsid w:val="00722610"/>
    <w:rsid w:val="007234E9"/>
    <w:rsid w:val="00723C36"/>
    <w:rsid w:val="00723EE6"/>
    <w:rsid w:val="00724162"/>
    <w:rsid w:val="0072450C"/>
    <w:rsid w:val="007269D2"/>
    <w:rsid w:val="00726B28"/>
    <w:rsid w:val="00726DE4"/>
    <w:rsid w:val="007305B0"/>
    <w:rsid w:val="00730D12"/>
    <w:rsid w:val="007321C7"/>
    <w:rsid w:val="00732272"/>
    <w:rsid w:val="00732C30"/>
    <w:rsid w:val="00733F7A"/>
    <w:rsid w:val="0073464F"/>
    <w:rsid w:val="007347FB"/>
    <w:rsid w:val="00734A6B"/>
    <w:rsid w:val="00734D1B"/>
    <w:rsid w:val="00735072"/>
    <w:rsid w:val="0073540B"/>
    <w:rsid w:val="007359B6"/>
    <w:rsid w:val="007360E7"/>
    <w:rsid w:val="00736F6B"/>
    <w:rsid w:val="007404F7"/>
    <w:rsid w:val="00740685"/>
    <w:rsid w:val="00740747"/>
    <w:rsid w:val="00740B15"/>
    <w:rsid w:val="00740C53"/>
    <w:rsid w:val="00741074"/>
    <w:rsid w:val="007411F2"/>
    <w:rsid w:val="00741B94"/>
    <w:rsid w:val="00741D3A"/>
    <w:rsid w:val="00741DD1"/>
    <w:rsid w:val="007427B5"/>
    <w:rsid w:val="00742ABF"/>
    <w:rsid w:val="00742C9D"/>
    <w:rsid w:val="007443B0"/>
    <w:rsid w:val="007449D9"/>
    <w:rsid w:val="00745EAA"/>
    <w:rsid w:val="00746A3D"/>
    <w:rsid w:val="007470DE"/>
    <w:rsid w:val="00747183"/>
    <w:rsid w:val="007475FB"/>
    <w:rsid w:val="00750DB1"/>
    <w:rsid w:val="00751187"/>
    <w:rsid w:val="0075147D"/>
    <w:rsid w:val="007516A8"/>
    <w:rsid w:val="00752287"/>
    <w:rsid w:val="00752EA1"/>
    <w:rsid w:val="00753521"/>
    <w:rsid w:val="00755339"/>
    <w:rsid w:val="007563D4"/>
    <w:rsid w:val="0075649A"/>
    <w:rsid w:val="007571AC"/>
    <w:rsid w:val="00757C26"/>
    <w:rsid w:val="00760092"/>
    <w:rsid w:val="007600AB"/>
    <w:rsid w:val="007603D4"/>
    <w:rsid w:val="00760627"/>
    <w:rsid w:val="0076178B"/>
    <w:rsid w:val="00762791"/>
    <w:rsid w:val="00763649"/>
    <w:rsid w:val="00764758"/>
    <w:rsid w:val="00765F42"/>
    <w:rsid w:val="00766395"/>
    <w:rsid w:val="00767198"/>
    <w:rsid w:val="0077064B"/>
    <w:rsid w:val="007713E0"/>
    <w:rsid w:val="00771566"/>
    <w:rsid w:val="00771BED"/>
    <w:rsid w:val="007726A7"/>
    <w:rsid w:val="00773760"/>
    <w:rsid w:val="00773D9C"/>
    <w:rsid w:val="00774184"/>
    <w:rsid w:val="00774B22"/>
    <w:rsid w:val="00775668"/>
    <w:rsid w:val="00775C07"/>
    <w:rsid w:val="00776146"/>
    <w:rsid w:val="0077655B"/>
    <w:rsid w:val="00777A12"/>
    <w:rsid w:val="00777A8D"/>
    <w:rsid w:val="0078055E"/>
    <w:rsid w:val="00781878"/>
    <w:rsid w:val="00781C12"/>
    <w:rsid w:val="00782A1E"/>
    <w:rsid w:val="00782EC9"/>
    <w:rsid w:val="007831CB"/>
    <w:rsid w:val="00783A48"/>
    <w:rsid w:val="0078419C"/>
    <w:rsid w:val="007853DC"/>
    <w:rsid w:val="00786139"/>
    <w:rsid w:val="00786566"/>
    <w:rsid w:val="00786EC2"/>
    <w:rsid w:val="00787150"/>
    <w:rsid w:val="007874CA"/>
    <w:rsid w:val="00787698"/>
    <w:rsid w:val="00787CF3"/>
    <w:rsid w:val="00790CF5"/>
    <w:rsid w:val="007921C4"/>
    <w:rsid w:val="00792BC3"/>
    <w:rsid w:val="00792D19"/>
    <w:rsid w:val="00792FA0"/>
    <w:rsid w:val="0079346E"/>
    <w:rsid w:val="00793A65"/>
    <w:rsid w:val="00794098"/>
    <w:rsid w:val="007940E7"/>
    <w:rsid w:val="007942DF"/>
    <w:rsid w:val="00794562"/>
    <w:rsid w:val="00794FE5"/>
    <w:rsid w:val="0079552A"/>
    <w:rsid w:val="0079584C"/>
    <w:rsid w:val="00796D02"/>
    <w:rsid w:val="007A0266"/>
    <w:rsid w:val="007A218F"/>
    <w:rsid w:val="007A30C5"/>
    <w:rsid w:val="007A3355"/>
    <w:rsid w:val="007A33DB"/>
    <w:rsid w:val="007A436A"/>
    <w:rsid w:val="007A451F"/>
    <w:rsid w:val="007A4968"/>
    <w:rsid w:val="007A4B40"/>
    <w:rsid w:val="007A6CCA"/>
    <w:rsid w:val="007A6DAA"/>
    <w:rsid w:val="007A7551"/>
    <w:rsid w:val="007B2724"/>
    <w:rsid w:val="007B2CE1"/>
    <w:rsid w:val="007B36D4"/>
    <w:rsid w:val="007B5328"/>
    <w:rsid w:val="007B5412"/>
    <w:rsid w:val="007B552A"/>
    <w:rsid w:val="007B5929"/>
    <w:rsid w:val="007B624D"/>
    <w:rsid w:val="007B704F"/>
    <w:rsid w:val="007C0033"/>
    <w:rsid w:val="007C03B1"/>
    <w:rsid w:val="007C2273"/>
    <w:rsid w:val="007C25F5"/>
    <w:rsid w:val="007C26B0"/>
    <w:rsid w:val="007C2857"/>
    <w:rsid w:val="007C293B"/>
    <w:rsid w:val="007C44F8"/>
    <w:rsid w:val="007C4560"/>
    <w:rsid w:val="007C4B54"/>
    <w:rsid w:val="007C4E96"/>
    <w:rsid w:val="007C58CE"/>
    <w:rsid w:val="007C690F"/>
    <w:rsid w:val="007C6F3F"/>
    <w:rsid w:val="007C6F58"/>
    <w:rsid w:val="007C733B"/>
    <w:rsid w:val="007C774A"/>
    <w:rsid w:val="007D044B"/>
    <w:rsid w:val="007D16DF"/>
    <w:rsid w:val="007D19C6"/>
    <w:rsid w:val="007D1AAF"/>
    <w:rsid w:val="007D474F"/>
    <w:rsid w:val="007D4B8F"/>
    <w:rsid w:val="007D4CC8"/>
    <w:rsid w:val="007D4F17"/>
    <w:rsid w:val="007D4FDD"/>
    <w:rsid w:val="007D69BC"/>
    <w:rsid w:val="007D7947"/>
    <w:rsid w:val="007E005D"/>
    <w:rsid w:val="007E0108"/>
    <w:rsid w:val="007E090E"/>
    <w:rsid w:val="007E0B80"/>
    <w:rsid w:val="007E0F9E"/>
    <w:rsid w:val="007E1379"/>
    <w:rsid w:val="007E15C1"/>
    <w:rsid w:val="007E189D"/>
    <w:rsid w:val="007E1C58"/>
    <w:rsid w:val="007E2184"/>
    <w:rsid w:val="007E230D"/>
    <w:rsid w:val="007E313C"/>
    <w:rsid w:val="007E3293"/>
    <w:rsid w:val="007E3628"/>
    <w:rsid w:val="007E375D"/>
    <w:rsid w:val="007E3C95"/>
    <w:rsid w:val="007E3ECF"/>
    <w:rsid w:val="007E4373"/>
    <w:rsid w:val="007E4C3B"/>
    <w:rsid w:val="007E54A8"/>
    <w:rsid w:val="007E60B8"/>
    <w:rsid w:val="007E62FC"/>
    <w:rsid w:val="007E6D7E"/>
    <w:rsid w:val="007E7209"/>
    <w:rsid w:val="007E7829"/>
    <w:rsid w:val="007E792C"/>
    <w:rsid w:val="007F1C1A"/>
    <w:rsid w:val="007F1D79"/>
    <w:rsid w:val="007F1E41"/>
    <w:rsid w:val="007F227D"/>
    <w:rsid w:val="007F2CB1"/>
    <w:rsid w:val="007F3200"/>
    <w:rsid w:val="007F4CFB"/>
    <w:rsid w:val="007F5C71"/>
    <w:rsid w:val="007F61C7"/>
    <w:rsid w:val="007F64D0"/>
    <w:rsid w:val="007F6624"/>
    <w:rsid w:val="007F7B5A"/>
    <w:rsid w:val="007F7FEF"/>
    <w:rsid w:val="00800641"/>
    <w:rsid w:val="008007B1"/>
    <w:rsid w:val="00800865"/>
    <w:rsid w:val="00801087"/>
    <w:rsid w:val="00801708"/>
    <w:rsid w:val="00803016"/>
    <w:rsid w:val="008034C1"/>
    <w:rsid w:val="00803607"/>
    <w:rsid w:val="00803650"/>
    <w:rsid w:val="0080373A"/>
    <w:rsid w:val="00804387"/>
    <w:rsid w:val="00804A2C"/>
    <w:rsid w:val="00804B48"/>
    <w:rsid w:val="00804F0B"/>
    <w:rsid w:val="00805EA1"/>
    <w:rsid w:val="008062B5"/>
    <w:rsid w:val="008064BD"/>
    <w:rsid w:val="00806AAE"/>
    <w:rsid w:val="00806B03"/>
    <w:rsid w:val="00807456"/>
    <w:rsid w:val="008111D6"/>
    <w:rsid w:val="00811FB5"/>
    <w:rsid w:val="00812345"/>
    <w:rsid w:val="008138DB"/>
    <w:rsid w:val="0081438B"/>
    <w:rsid w:val="008143A2"/>
    <w:rsid w:val="00814867"/>
    <w:rsid w:val="00814AD6"/>
    <w:rsid w:val="00815B09"/>
    <w:rsid w:val="008176C0"/>
    <w:rsid w:val="00817F55"/>
    <w:rsid w:val="008208A5"/>
    <w:rsid w:val="00820982"/>
    <w:rsid w:val="008216DF"/>
    <w:rsid w:val="0082238A"/>
    <w:rsid w:val="00822A8D"/>
    <w:rsid w:val="00823EC0"/>
    <w:rsid w:val="00824FE3"/>
    <w:rsid w:val="008255FC"/>
    <w:rsid w:val="00825FA0"/>
    <w:rsid w:val="00826274"/>
    <w:rsid w:val="008274CE"/>
    <w:rsid w:val="00827BB4"/>
    <w:rsid w:val="00830269"/>
    <w:rsid w:val="00831AA4"/>
    <w:rsid w:val="008321D1"/>
    <w:rsid w:val="0083237E"/>
    <w:rsid w:val="00832402"/>
    <w:rsid w:val="0083299A"/>
    <w:rsid w:val="00833511"/>
    <w:rsid w:val="00833A1E"/>
    <w:rsid w:val="0083425E"/>
    <w:rsid w:val="008342FB"/>
    <w:rsid w:val="00836A1D"/>
    <w:rsid w:val="008378EC"/>
    <w:rsid w:val="008405B2"/>
    <w:rsid w:val="00840952"/>
    <w:rsid w:val="008409E8"/>
    <w:rsid w:val="00840A1E"/>
    <w:rsid w:val="00840DAC"/>
    <w:rsid w:val="008414C1"/>
    <w:rsid w:val="008418C6"/>
    <w:rsid w:val="00841CA2"/>
    <w:rsid w:val="00842808"/>
    <w:rsid w:val="008429D0"/>
    <w:rsid w:val="00842BFC"/>
    <w:rsid w:val="008436E5"/>
    <w:rsid w:val="00843A88"/>
    <w:rsid w:val="00845083"/>
    <w:rsid w:val="00846A5D"/>
    <w:rsid w:val="00846D0C"/>
    <w:rsid w:val="00847D87"/>
    <w:rsid w:val="00847FAF"/>
    <w:rsid w:val="00850240"/>
    <w:rsid w:val="00850298"/>
    <w:rsid w:val="00850ED6"/>
    <w:rsid w:val="008511A5"/>
    <w:rsid w:val="00851305"/>
    <w:rsid w:val="00851E16"/>
    <w:rsid w:val="008523EB"/>
    <w:rsid w:val="00852C91"/>
    <w:rsid w:val="0085350A"/>
    <w:rsid w:val="0085497B"/>
    <w:rsid w:val="008553C3"/>
    <w:rsid w:val="00855B87"/>
    <w:rsid w:val="0085688E"/>
    <w:rsid w:val="00856DC9"/>
    <w:rsid w:val="00856E46"/>
    <w:rsid w:val="00857A9D"/>
    <w:rsid w:val="00861931"/>
    <w:rsid w:val="0086250C"/>
    <w:rsid w:val="00862BFF"/>
    <w:rsid w:val="00862E3E"/>
    <w:rsid w:val="00862FD6"/>
    <w:rsid w:val="0086408E"/>
    <w:rsid w:val="00864407"/>
    <w:rsid w:val="00864509"/>
    <w:rsid w:val="0086475F"/>
    <w:rsid w:val="0086490F"/>
    <w:rsid w:val="00865672"/>
    <w:rsid w:val="008656BB"/>
    <w:rsid w:val="00865745"/>
    <w:rsid w:val="0086671E"/>
    <w:rsid w:val="00866928"/>
    <w:rsid w:val="0086792E"/>
    <w:rsid w:val="00867D9E"/>
    <w:rsid w:val="00871201"/>
    <w:rsid w:val="00872809"/>
    <w:rsid w:val="0087434C"/>
    <w:rsid w:val="00874489"/>
    <w:rsid w:val="00874CE3"/>
    <w:rsid w:val="0087534B"/>
    <w:rsid w:val="008753BD"/>
    <w:rsid w:val="008754AB"/>
    <w:rsid w:val="008756CA"/>
    <w:rsid w:val="00875922"/>
    <w:rsid w:val="00875DC3"/>
    <w:rsid w:val="008779A7"/>
    <w:rsid w:val="00877A89"/>
    <w:rsid w:val="00880E67"/>
    <w:rsid w:val="008813D4"/>
    <w:rsid w:val="0088193B"/>
    <w:rsid w:val="00881FC1"/>
    <w:rsid w:val="00882520"/>
    <w:rsid w:val="00882EC2"/>
    <w:rsid w:val="00883A67"/>
    <w:rsid w:val="00883C33"/>
    <w:rsid w:val="00884035"/>
    <w:rsid w:val="00884113"/>
    <w:rsid w:val="00884E88"/>
    <w:rsid w:val="008852BB"/>
    <w:rsid w:val="00885A88"/>
    <w:rsid w:val="00885D0C"/>
    <w:rsid w:val="0088675F"/>
    <w:rsid w:val="00886FA8"/>
    <w:rsid w:val="008870F4"/>
    <w:rsid w:val="00887693"/>
    <w:rsid w:val="008878A1"/>
    <w:rsid w:val="00887A17"/>
    <w:rsid w:val="008908A3"/>
    <w:rsid w:val="00890E3B"/>
    <w:rsid w:val="0089147D"/>
    <w:rsid w:val="008918AB"/>
    <w:rsid w:val="008927CE"/>
    <w:rsid w:val="00892F15"/>
    <w:rsid w:val="008939CD"/>
    <w:rsid w:val="00893B87"/>
    <w:rsid w:val="0089462F"/>
    <w:rsid w:val="00894660"/>
    <w:rsid w:val="00897F46"/>
    <w:rsid w:val="008A075E"/>
    <w:rsid w:val="008A1F42"/>
    <w:rsid w:val="008A27B2"/>
    <w:rsid w:val="008A2AFD"/>
    <w:rsid w:val="008A2E39"/>
    <w:rsid w:val="008A472E"/>
    <w:rsid w:val="008A478E"/>
    <w:rsid w:val="008A4A26"/>
    <w:rsid w:val="008A4A59"/>
    <w:rsid w:val="008A5FEF"/>
    <w:rsid w:val="008A6CC7"/>
    <w:rsid w:val="008A73B9"/>
    <w:rsid w:val="008A75B2"/>
    <w:rsid w:val="008B02B9"/>
    <w:rsid w:val="008B0A2A"/>
    <w:rsid w:val="008B1014"/>
    <w:rsid w:val="008B109B"/>
    <w:rsid w:val="008B11CD"/>
    <w:rsid w:val="008B137D"/>
    <w:rsid w:val="008B2F50"/>
    <w:rsid w:val="008B3312"/>
    <w:rsid w:val="008B45B4"/>
    <w:rsid w:val="008B4B61"/>
    <w:rsid w:val="008B4C49"/>
    <w:rsid w:val="008B666A"/>
    <w:rsid w:val="008B72B8"/>
    <w:rsid w:val="008B7A41"/>
    <w:rsid w:val="008B7E67"/>
    <w:rsid w:val="008C0894"/>
    <w:rsid w:val="008C17E7"/>
    <w:rsid w:val="008C198A"/>
    <w:rsid w:val="008C1CC2"/>
    <w:rsid w:val="008C20A6"/>
    <w:rsid w:val="008C20ED"/>
    <w:rsid w:val="008C352A"/>
    <w:rsid w:val="008C4592"/>
    <w:rsid w:val="008C5084"/>
    <w:rsid w:val="008C6CFE"/>
    <w:rsid w:val="008C762B"/>
    <w:rsid w:val="008C7D52"/>
    <w:rsid w:val="008C7D70"/>
    <w:rsid w:val="008D17AE"/>
    <w:rsid w:val="008D2F40"/>
    <w:rsid w:val="008D2F63"/>
    <w:rsid w:val="008D4A89"/>
    <w:rsid w:val="008D4E8B"/>
    <w:rsid w:val="008D50CC"/>
    <w:rsid w:val="008D59BB"/>
    <w:rsid w:val="008D5A11"/>
    <w:rsid w:val="008D6991"/>
    <w:rsid w:val="008D75DB"/>
    <w:rsid w:val="008D7E00"/>
    <w:rsid w:val="008E026E"/>
    <w:rsid w:val="008E17FD"/>
    <w:rsid w:val="008E25D2"/>
    <w:rsid w:val="008E332D"/>
    <w:rsid w:val="008E3675"/>
    <w:rsid w:val="008E3D17"/>
    <w:rsid w:val="008E3D67"/>
    <w:rsid w:val="008E3D7E"/>
    <w:rsid w:val="008E45F5"/>
    <w:rsid w:val="008E5392"/>
    <w:rsid w:val="008E70CA"/>
    <w:rsid w:val="008F0E18"/>
    <w:rsid w:val="008F1111"/>
    <w:rsid w:val="008F162A"/>
    <w:rsid w:val="008F2AD3"/>
    <w:rsid w:val="008F38D4"/>
    <w:rsid w:val="008F3920"/>
    <w:rsid w:val="008F4134"/>
    <w:rsid w:val="008F4694"/>
    <w:rsid w:val="008F70D9"/>
    <w:rsid w:val="00900392"/>
    <w:rsid w:val="00900784"/>
    <w:rsid w:val="00901522"/>
    <w:rsid w:val="0090181F"/>
    <w:rsid w:val="009024DE"/>
    <w:rsid w:val="00902892"/>
    <w:rsid w:val="0090310F"/>
    <w:rsid w:val="00903444"/>
    <w:rsid w:val="0090424D"/>
    <w:rsid w:val="00904585"/>
    <w:rsid w:val="00905074"/>
    <w:rsid w:val="0090576D"/>
    <w:rsid w:val="00905EDE"/>
    <w:rsid w:val="00906C68"/>
    <w:rsid w:val="00907157"/>
    <w:rsid w:val="00910098"/>
    <w:rsid w:val="009100E4"/>
    <w:rsid w:val="009106CA"/>
    <w:rsid w:val="0091081B"/>
    <w:rsid w:val="00911A34"/>
    <w:rsid w:val="00912C01"/>
    <w:rsid w:val="00912C3B"/>
    <w:rsid w:val="00914001"/>
    <w:rsid w:val="00914091"/>
    <w:rsid w:val="00914442"/>
    <w:rsid w:val="00914B43"/>
    <w:rsid w:val="009152DE"/>
    <w:rsid w:val="00915A70"/>
    <w:rsid w:val="0091606F"/>
    <w:rsid w:val="00916137"/>
    <w:rsid w:val="00916284"/>
    <w:rsid w:val="00916FA7"/>
    <w:rsid w:val="009170A7"/>
    <w:rsid w:val="009176FD"/>
    <w:rsid w:val="00917A77"/>
    <w:rsid w:val="00917E85"/>
    <w:rsid w:val="00917FE6"/>
    <w:rsid w:val="00920718"/>
    <w:rsid w:val="00920B55"/>
    <w:rsid w:val="00920D47"/>
    <w:rsid w:val="00920EF7"/>
    <w:rsid w:val="00921008"/>
    <w:rsid w:val="0092170D"/>
    <w:rsid w:val="00921C1D"/>
    <w:rsid w:val="00921C20"/>
    <w:rsid w:val="00922579"/>
    <w:rsid w:val="00922807"/>
    <w:rsid w:val="00923C44"/>
    <w:rsid w:val="009241EC"/>
    <w:rsid w:val="009259CF"/>
    <w:rsid w:val="00925BB9"/>
    <w:rsid w:val="009261E0"/>
    <w:rsid w:val="00926771"/>
    <w:rsid w:val="00927A3B"/>
    <w:rsid w:val="00927A89"/>
    <w:rsid w:val="00927BCB"/>
    <w:rsid w:val="00927E85"/>
    <w:rsid w:val="009303EC"/>
    <w:rsid w:val="00931274"/>
    <w:rsid w:val="0093285E"/>
    <w:rsid w:val="009336EC"/>
    <w:rsid w:val="00935662"/>
    <w:rsid w:val="009356A8"/>
    <w:rsid w:val="00935988"/>
    <w:rsid w:val="00935F79"/>
    <w:rsid w:val="00936EDE"/>
    <w:rsid w:val="00937002"/>
    <w:rsid w:val="009376A9"/>
    <w:rsid w:val="009404BB"/>
    <w:rsid w:val="009410C5"/>
    <w:rsid w:val="009417CF"/>
    <w:rsid w:val="0094275D"/>
    <w:rsid w:val="0094298B"/>
    <w:rsid w:val="00943068"/>
    <w:rsid w:val="009430DE"/>
    <w:rsid w:val="0094390B"/>
    <w:rsid w:val="00943AB4"/>
    <w:rsid w:val="00943C43"/>
    <w:rsid w:val="00944A55"/>
    <w:rsid w:val="00944C04"/>
    <w:rsid w:val="009464A4"/>
    <w:rsid w:val="00946A17"/>
    <w:rsid w:val="00946E04"/>
    <w:rsid w:val="00951D05"/>
    <w:rsid w:val="0095260D"/>
    <w:rsid w:val="00952DD8"/>
    <w:rsid w:val="00953098"/>
    <w:rsid w:val="0095445C"/>
    <w:rsid w:val="00955063"/>
    <w:rsid w:val="0095527C"/>
    <w:rsid w:val="009556AA"/>
    <w:rsid w:val="0096079E"/>
    <w:rsid w:val="009608DE"/>
    <w:rsid w:val="00960A1A"/>
    <w:rsid w:val="00961B8C"/>
    <w:rsid w:val="00961D2C"/>
    <w:rsid w:val="00963667"/>
    <w:rsid w:val="0096398C"/>
    <w:rsid w:val="009648E0"/>
    <w:rsid w:val="009654B5"/>
    <w:rsid w:val="00965885"/>
    <w:rsid w:val="0096616D"/>
    <w:rsid w:val="00966245"/>
    <w:rsid w:val="00966D8E"/>
    <w:rsid w:val="009704F6"/>
    <w:rsid w:val="009707F5"/>
    <w:rsid w:val="00971253"/>
    <w:rsid w:val="00971369"/>
    <w:rsid w:val="009717B8"/>
    <w:rsid w:val="00971D43"/>
    <w:rsid w:val="00972178"/>
    <w:rsid w:val="009722F1"/>
    <w:rsid w:val="00972FAF"/>
    <w:rsid w:val="009738CB"/>
    <w:rsid w:val="00974694"/>
    <w:rsid w:val="00974FE4"/>
    <w:rsid w:val="0097526A"/>
    <w:rsid w:val="00976AA0"/>
    <w:rsid w:val="009815D2"/>
    <w:rsid w:val="0098165C"/>
    <w:rsid w:val="00983426"/>
    <w:rsid w:val="00983740"/>
    <w:rsid w:val="0098512E"/>
    <w:rsid w:val="00985F8D"/>
    <w:rsid w:val="0098627F"/>
    <w:rsid w:val="0098651E"/>
    <w:rsid w:val="0098746F"/>
    <w:rsid w:val="0099052F"/>
    <w:rsid w:val="00990A94"/>
    <w:rsid w:val="009916C0"/>
    <w:rsid w:val="00991EBC"/>
    <w:rsid w:val="00992B84"/>
    <w:rsid w:val="00993025"/>
    <w:rsid w:val="00993167"/>
    <w:rsid w:val="00993D09"/>
    <w:rsid w:val="00993F30"/>
    <w:rsid w:val="00994215"/>
    <w:rsid w:val="00994EDC"/>
    <w:rsid w:val="009956A5"/>
    <w:rsid w:val="00995E2F"/>
    <w:rsid w:val="00995E43"/>
    <w:rsid w:val="0099620B"/>
    <w:rsid w:val="0099699D"/>
    <w:rsid w:val="009969E9"/>
    <w:rsid w:val="00996DFE"/>
    <w:rsid w:val="009974D4"/>
    <w:rsid w:val="009A124B"/>
    <w:rsid w:val="009A28E1"/>
    <w:rsid w:val="009A3EB0"/>
    <w:rsid w:val="009A3FB2"/>
    <w:rsid w:val="009A3FBA"/>
    <w:rsid w:val="009A4B8B"/>
    <w:rsid w:val="009A7E10"/>
    <w:rsid w:val="009A7F35"/>
    <w:rsid w:val="009B0002"/>
    <w:rsid w:val="009B139A"/>
    <w:rsid w:val="009B2442"/>
    <w:rsid w:val="009B2E89"/>
    <w:rsid w:val="009B3627"/>
    <w:rsid w:val="009B36FA"/>
    <w:rsid w:val="009B3DE0"/>
    <w:rsid w:val="009B53EF"/>
    <w:rsid w:val="009B5777"/>
    <w:rsid w:val="009B578B"/>
    <w:rsid w:val="009B58EF"/>
    <w:rsid w:val="009B6102"/>
    <w:rsid w:val="009B6706"/>
    <w:rsid w:val="009B7910"/>
    <w:rsid w:val="009C0C46"/>
    <w:rsid w:val="009C1132"/>
    <w:rsid w:val="009C2588"/>
    <w:rsid w:val="009C3D80"/>
    <w:rsid w:val="009C452C"/>
    <w:rsid w:val="009C4842"/>
    <w:rsid w:val="009C5EE4"/>
    <w:rsid w:val="009C64E0"/>
    <w:rsid w:val="009C6648"/>
    <w:rsid w:val="009C771A"/>
    <w:rsid w:val="009C7A05"/>
    <w:rsid w:val="009C7A67"/>
    <w:rsid w:val="009C7CF5"/>
    <w:rsid w:val="009D039B"/>
    <w:rsid w:val="009D1800"/>
    <w:rsid w:val="009D1C35"/>
    <w:rsid w:val="009D319A"/>
    <w:rsid w:val="009D4704"/>
    <w:rsid w:val="009D4A3B"/>
    <w:rsid w:val="009D4B7A"/>
    <w:rsid w:val="009D507F"/>
    <w:rsid w:val="009D6163"/>
    <w:rsid w:val="009D6A19"/>
    <w:rsid w:val="009D6B49"/>
    <w:rsid w:val="009D7740"/>
    <w:rsid w:val="009D7A1A"/>
    <w:rsid w:val="009D7BD8"/>
    <w:rsid w:val="009D7E2F"/>
    <w:rsid w:val="009E0F72"/>
    <w:rsid w:val="009E1EDD"/>
    <w:rsid w:val="009E351A"/>
    <w:rsid w:val="009E3B5E"/>
    <w:rsid w:val="009E4171"/>
    <w:rsid w:val="009E4A35"/>
    <w:rsid w:val="009E4C9B"/>
    <w:rsid w:val="009E5B77"/>
    <w:rsid w:val="009E6230"/>
    <w:rsid w:val="009E6B3B"/>
    <w:rsid w:val="009E70AF"/>
    <w:rsid w:val="009E7552"/>
    <w:rsid w:val="009E76C2"/>
    <w:rsid w:val="009F169F"/>
    <w:rsid w:val="009F1843"/>
    <w:rsid w:val="009F1B51"/>
    <w:rsid w:val="009F1BAD"/>
    <w:rsid w:val="009F2050"/>
    <w:rsid w:val="009F2ED4"/>
    <w:rsid w:val="009F32FC"/>
    <w:rsid w:val="009F41C1"/>
    <w:rsid w:val="009F4877"/>
    <w:rsid w:val="009F4E19"/>
    <w:rsid w:val="009F52EE"/>
    <w:rsid w:val="009F6E04"/>
    <w:rsid w:val="009F77F4"/>
    <w:rsid w:val="00A00234"/>
    <w:rsid w:val="00A008A7"/>
    <w:rsid w:val="00A00A79"/>
    <w:rsid w:val="00A00E2E"/>
    <w:rsid w:val="00A01629"/>
    <w:rsid w:val="00A0223F"/>
    <w:rsid w:val="00A02F6F"/>
    <w:rsid w:val="00A04241"/>
    <w:rsid w:val="00A046E5"/>
    <w:rsid w:val="00A0497D"/>
    <w:rsid w:val="00A04C06"/>
    <w:rsid w:val="00A056D1"/>
    <w:rsid w:val="00A0571D"/>
    <w:rsid w:val="00A057F5"/>
    <w:rsid w:val="00A05A5F"/>
    <w:rsid w:val="00A06DC3"/>
    <w:rsid w:val="00A0706A"/>
    <w:rsid w:val="00A07107"/>
    <w:rsid w:val="00A07368"/>
    <w:rsid w:val="00A0746A"/>
    <w:rsid w:val="00A07996"/>
    <w:rsid w:val="00A07F2A"/>
    <w:rsid w:val="00A102C6"/>
    <w:rsid w:val="00A105F1"/>
    <w:rsid w:val="00A1072E"/>
    <w:rsid w:val="00A108B7"/>
    <w:rsid w:val="00A113C5"/>
    <w:rsid w:val="00A12B0C"/>
    <w:rsid w:val="00A12DB0"/>
    <w:rsid w:val="00A12FA5"/>
    <w:rsid w:val="00A13BAD"/>
    <w:rsid w:val="00A13D7D"/>
    <w:rsid w:val="00A15886"/>
    <w:rsid w:val="00A16F74"/>
    <w:rsid w:val="00A16F9C"/>
    <w:rsid w:val="00A20105"/>
    <w:rsid w:val="00A21BE2"/>
    <w:rsid w:val="00A23657"/>
    <w:rsid w:val="00A236CA"/>
    <w:rsid w:val="00A2385E"/>
    <w:rsid w:val="00A23E36"/>
    <w:rsid w:val="00A248B4"/>
    <w:rsid w:val="00A24B48"/>
    <w:rsid w:val="00A25647"/>
    <w:rsid w:val="00A2569F"/>
    <w:rsid w:val="00A26049"/>
    <w:rsid w:val="00A27143"/>
    <w:rsid w:val="00A27702"/>
    <w:rsid w:val="00A27FA8"/>
    <w:rsid w:val="00A30BF5"/>
    <w:rsid w:val="00A30EE2"/>
    <w:rsid w:val="00A30FF1"/>
    <w:rsid w:val="00A31F40"/>
    <w:rsid w:val="00A322CF"/>
    <w:rsid w:val="00A3298E"/>
    <w:rsid w:val="00A340CE"/>
    <w:rsid w:val="00A3553D"/>
    <w:rsid w:val="00A3592B"/>
    <w:rsid w:val="00A367F8"/>
    <w:rsid w:val="00A3706E"/>
    <w:rsid w:val="00A370EE"/>
    <w:rsid w:val="00A371A5"/>
    <w:rsid w:val="00A37BF4"/>
    <w:rsid w:val="00A405C4"/>
    <w:rsid w:val="00A4087D"/>
    <w:rsid w:val="00A413DB"/>
    <w:rsid w:val="00A41D15"/>
    <w:rsid w:val="00A41D43"/>
    <w:rsid w:val="00A427A6"/>
    <w:rsid w:val="00A432C4"/>
    <w:rsid w:val="00A43821"/>
    <w:rsid w:val="00A43FFF"/>
    <w:rsid w:val="00A44B33"/>
    <w:rsid w:val="00A44CA8"/>
    <w:rsid w:val="00A45729"/>
    <w:rsid w:val="00A45A01"/>
    <w:rsid w:val="00A46761"/>
    <w:rsid w:val="00A46E79"/>
    <w:rsid w:val="00A46F00"/>
    <w:rsid w:val="00A46FBC"/>
    <w:rsid w:val="00A47B21"/>
    <w:rsid w:val="00A47C17"/>
    <w:rsid w:val="00A47D79"/>
    <w:rsid w:val="00A47E31"/>
    <w:rsid w:val="00A50E7D"/>
    <w:rsid w:val="00A5173C"/>
    <w:rsid w:val="00A52089"/>
    <w:rsid w:val="00A5237A"/>
    <w:rsid w:val="00A52CD3"/>
    <w:rsid w:val="00A52F06"/>
    <w:rsid w:val="00A5484E"/>
    <w:rsid w:val="00A556A0"/>
    <w:rsid w:val="00A55A1C"/>
    <w:rsid w:val="00A55D63"/>
    <w:rsid w:val="00A562AD"/>
    <w:rsid w:val="00A5633F"/>
    <w:rsid w:val="00A56A03"/>
    <w:rsid w:val="00A56D63"/>
    <w:rsid w:val="00A57A79"/>
    <w:rsid w:val="00A57F51"/>
    <w:rsid w:val="00A602D5"/>
    <w:rsid w:val="00A604CD"/>
    <w:rsid w:val="00A608F0"/>
    <w:rsid w:val="00A6098D"/>
    <w:rsid w:val="00A60DD8"/>
    <w:rsid w:val="00A61C2B"/>
    <w:rsid w:val="00A62595"/>
    <w:rsid w:val="00A625BB"/>
    <w:rsid w:val="00A62841"/>
    <w:rsid w:val="00A64246"/>
    <w:rsid w:val="00A65018"/>
    <w:rsid w:val="00A65876"/>
    <w:rsid w:val="00A65D71"/>
    <w:rsid w:val="00A65EE5"/>
    <w:rsid w:val="00A667B9"/>
    <w:rsid w:val="00A6697A"/>
    <w:rsid w:val="00A66B2D"/>
    <w:rsid w:val="00A66F34"/>
    <w:rsid w:val="00A70E47"/>
    <w:rsid w:val="00A71F0E"/>
    <w:rsid w:val="00A72745"/>
    <w:rsid w:val="00A72CF9"/>
    <w:rsid w:val="00A738F8"/>
    <w:rsid w:val="00A73B87"/>
    <w:rsid w:val="00A73CC8"/>
    <w:rsid w:val="00A746FF"/>
    <w:rsid w:val="00A748E7"/>
    <w:rsid w:val="00A756BE"/>
    <w:rsid w:val="00A75C54"/>
    <w:rsid w:val="00A7652F"/>
    <w:rsid w:val="00A770B2"/>
    <w:rsid w:val="00A7727A"/>
    <w:rsid w:val="00A774BE"/>
    <w:rsid w:val="00A778F3"/>
    <w:rsid w:val="00A809B0"/>
    <w:rsid w:val="00A80C83"/>
    <w:rsid w:val="00A812A9"/>
    <w:rsid w:val="00A81D26"/>
    <w:rsid w:val="00A830AC"/>
    <w:rsid w:val="00A84488"/>
    <w:rsid w:val="00A84579"/>
    <w:rsid w:val="00A85140"/>
    <w:rsid w:val="00A856C3"/>
    <w:rsid w:val="00A85784"/>
    <w:rsid w:val="00A85B9F"/>
    <w:rsid w:val="00A86893"/>
    <w:rsid w:val="00A86A07"/>
    <w:rsid w:val="00A86CBD"/>
    <w:rsid w:val="00A86DC6"/>
    <w:rsid w:val="00A87228"/>
    <w:rsid w:val="00A879AB"/>
    <w:rsid w:val="00A90208"/>
    <w:rsid w:val="00A9155B"/>
    <w:rsid w:val="00A921CB"/>
    <w:rsid w:val="00A927FC"/>
    <w:rsid w:val="00A932B7"/>
    <w:rsid w:val="00A94AE1"/>
    <w:rsid w:val="00A94F04"/>
    <w:rsid w:val="00A950C3"/>
    <w:rsid w:val="00A95177"/>
    <w:rsid w:val="00A957A6"/>
    <w:rsid w:val="00A96934"/>
    <w:rsid w:val="00A969C5"/>
    <w:rsid w:val="00A96D5C"/>
    <w:rsid w:val="00AA0C29"/>
    <w:rsid w:val="00AA1257"/>
    <w:rsid w:val="00AA17FB"/>
    <w:rsid w:val="00AA1ACF"/>
    <w:rsid w:val="00AA1C04"/>
    <w:rsid w:val="00AA3507"/>
    <w:rsid w:val="00AA376B"/>
    <w:rsid w:val="00AA3877"/>
    <w:rsid w:val="00AA3AE3"/>
    <w:rsid w:val="00AA5A1B"/>
    <w:rsid w:val="00AA5B4B"/>
    <w:rsid w:val="00AA6A86"/>
    <w:rsid w:val="00AA7E84"/>
    <w:rsid w:val="00AB1F8B"/>
    <w:rsid w:val="00AB2641"/>
    <w:rsid w:val="00AB2DC1"/>
    <w:rsid w:val="00AB34E9"/>
    <w:rsid w:val="00AB3EC6"/>
    <w:rsid w:val="00AB448A"/>
    <w:rsid w:val="00AB462E"/>
    <w:rsid w:val="00AB46DA"/>
    <w:rsid w:val="00AB4A18"/>
    <w:rsid w:val="00AB5366"/>
    <w:rsid w:val="00AB5531"/>
    <w:rsid w:val="00AB57FB"/>
    <w:rsid w:val="00AB5949"/>
    <w:rsid w:val="00AB6029"/>
    <w:rsid w:val="00AB6E43"/>
    <w:rsid w:val="00AB74F7"/>
    <w:rsid w:val="00AC06EF"/>
    <w:rsid w:val="00AC0792"/>
    <w:rsid w:val="00AC0AA5"/>
    <w:rsid w:val="00AC1270"/>
    <w:rsid w:val="00AC26EF"/>
    <w:rsid w:val="00AC29F8"/>
    <w:rsid w:val="00AC341A"/>
    <w:rsid w:val="00AC3B66"/>
    <w:rsid w:val="00AC3F06"/>
    <w:rsid w:val="00AC4AB9"/>
    <w:rsid w:val="00AC528D"/>
    <w:rsid w:val="00AC5A67"/>
    <w:rsid w:val="00AC6196"/>
    <w:rsid w:val="00AC67DE"/>
    <w:rsid w:val="00AC6B63"/>
    <w:rsid w:val="00AC6E4E"/>
    <w:rsid w:val="00AD0C66"/>
    <w:rsid w:val="00AD0F08"/>
    <w:rsid w:val="00AD1721"/>
    <w:rsid w:val="00AD2E8D"/>
    <w:rsid w:val="00AD3635"/>
    <w:rsid w:val="00AD4C4E"/>
    <w:rsid w:val="00AD4E91"/>
    <w:rsid w:val="00AD676C"/>
    <w:rsid w:val="00AD7327"/>
    <w:rsid w:val="00AD7DC9"/>
    <w:rsid w:val="00AE0342"/>
    <w:rsid w:val="00AE047B"/>
    <w:rsid w:val="00AE2968"/>
    <w:rsid w:val="00AE29AF"/>
    <w:rsid w:val="00AE385F"/>
    <w:rsid w:val="00AE398B"/>
    <w:rsid w:val="00AE4C00"/>
    <w:rsid w:val="00AE4CC7"/>
    <w:rsid w:val="00AE4DC7"/>
    <w:rsid w:val="00AE5257"/>
    <w:rsid w:val="00AE5C92"/>
    <w:rsid w:val="00AE5DD2"/>
    <w:rsid w:val="00AE60F4"/>
    <w:rsid w:val="00AE6ECB"/>
    <w:rsid w:val="00AE770D"/>
    <w:rsid w:val="00AF36CA"/>
    <w:rsid w:val="00AF3C4A"/>
    <w:rsid w:val="00AF4BA4"/>
    <w:rsid w:val="00AF4DA4"/>
    <w:rsid w:val="00AF6C63"/>
    <w:rsid w:val="00AF6F2A"/>
    <w:rsid w:val="00B00EDB"/>
    <w:rsid w:val="00B017D1"/>
    <w:rsid w:val="00B022B2"/>
    <w:rsid w:val="00B02C1D"/>
    <w:rsid w:val="00B03057"/>
    <w:rsid w:val="00B037F0"/>
    <w:rsid w:val="00B03D5F"/>
    <w:rsid w:val="00B03DE2"/>
    <w:rsid w:val="00B04770"/>
    <w:rsid w:val="00B05306"/>
    <w:rsid w:val="00B05DF7"/>
    <w:rsid w:val="00B06060"/>
    <w:rsid w:val="00B072A2"/>
    <w:rsid w:val="00B10D06"/>
    <w:rsid w:val="00B1101B"/>
    <w:rsid w:val="00B1103B"/>
    <w:rsid w:val="00B1228E"/>
    <w:rsid w:val="00B12529"/>
    <w:rsid w:val="00B137DF"/>
    <w:rsid w:val="00B13BA2"/>
    <w:rsid w:val="00B13F4D"/>
    <w:rsid w:val="00B14206"/>
    <w:rsid w:val="00B142EF"/>
    <w:rsid w:val="00B14630"/>
    <w:rsid w:val="00B1464F"/>
    <w:rsid w:val="00B1471C"/>
    <w:rsid w:val="00B150A4"/>
    <w:rsid w:val="00B15261"/>
    <w:rsid w:val="00B1774E"/>
    <w:rsid w:val="00B177AD"/>
    <w:rsid w:val="00B17D08"/>
    <w:rsid w:val="00B17FCC"/>
    <w:rsid w:val="00B20894"/>
    <w:rsid w:val="00B211AD"/>
    <w:rsid w:val="00B2138D"/>
    <w:rsid w:val="00B215CC"/>
    <w:rsid w:val="00B21DD6"/>
    <w:rsid w:val="00B22469"/>
    <w:rsid w:val="00B23055"/>
    <w:rsid w:val="00B23272"/>
    <w:rsid w:val="00B238B3"/>
    <w:rsid w:val="00B23C4C"/>
    <w:rsid w:val="00B24314"/>
    <w:rsid w:val="00B2468F"/>
    <w:rsid w:val="00B24AF4"/>
    <w:rsid w:val="00B25291"/>
    <w:rsid w:val="00B254E5"/>
    <w:rsid w:val="00B25683"/>
    <w:rsid w:val="00B25FA2"/>
    <w:rsid w:val="00B26167"/>
    <w:rsid w:val="00B2622D"/>
    <w:rsid w:val="00B26FAC"/>
    <w:rsid w:val="00B273C0"/>
    <w:rsid w:val="00B27B01"/>
    <w:rsid w:val="00B30508"/>
    <w:rsid w:val="00B315D0"/>
    <w:rsid w:val="00B321BE"/>
    <w:rsid w:val="00B32678"/>
    <w:rsid w:val="00B33421"/>
    <w:rsid w:val="00B33781"/>
    <w:rsid w:val="00B338C3"/>
    <w:rsid w:val="00B33D2A"/>
    <w:rsid w:val="00B33F30"/>
    <w:rsid w:val="00B34F68"/>
    <w:rsid w:val="00B35152"/>
    <w:rsid w:val="00B352D4"/>
    <w:rsid w:val="00B356F0"/>
    <w:rsid w:val="00B357A2"/>
    <w:rsid w:val="00B37EBB"/>
    <w:rsid w:val="00B4022B"/>
    <w:rsid w:val="00B4216E"/>
    <w:rsid w:val="00B42C50"/>
    <w:rsid w:val="00B433C0"/>
    <w:rsid w:val="00B43B42"/>
    <w:rsid w:val="00B44338"/>
    <w:rsid w:val="00B44C22"/>
    <w:rsid w:val="00B45B68"/>
    <w:rsid w:val="00B47AF4"/>
    <w:rsid w:val="00B5010F"/>
    <w:rsid w:val="00B50418"/>
    <w:rsid w:val="00B50AB1"/>
    <w:rsid w:val="00B51364"/>
    <w:rsid w:val="00B517DC"/>
    <w:rsid w:val="00B51EBD"/>
    <w:rsid w:val="00B522A5"/>
    <w:rsid w:val="00B5299B"/>
    <w:rsid w:val="00B52EE5"/>
    <w:rsid w:val="00B53E3D"/>
    <w:rsid w:val="00B546EB"/>
    <w:rsid w:val="00B547C1"/>
    <w:rsid w:val="00B551DB"/>
    <w:rsid w:val="00B551FD"/>
    <w:rsid w:val="00B55651"/>
    <w:rsid w:val="00B56087"/>
    <w:rsid w:val="00B5676B"/>
    <w:rsid w:val="00B5770F"/>
    <w:rsid w:val="00B57CB3"/>
    <w:rsid w:val="00B61472"/>
    <w:rsid w:val="00B6242F"/>
    <w:rsid w:val="00B6259F"/>
    <w:rsid w:val="00B62B65"/>
    <w:rsid w:val="00B63778"/>
    <w:rsid w:val="00B64399"/>
    <w:rsid w:val="00B64E97"/>
    <w:rsid w:val="00B65C2A"/>
    <w:rsid w:val="00B6615E"/>
    <w:rsid w:val="00B6649B"/>
    <w:rsid w:val="00B6684F"/>
    <w:rsid w:val="00B67182"/>
    <w:rsid w:val="00B6732D"/>
    <w:rsid w:val="00B67CDE"/>
    <w:rsid w:val="00B708EA"/>
    <w:rsid w:val="00B710C0"/>
    <w:rsid w:val="00B71380"/>
    <w:rsid w:val="00B72499"/>
    <w:rsid w:val="00B72F3B"/>
    <w:rsid w:val="00B73ECE"/>
    <w:rsid w:val="00B74B49"/>
    <w:rsid w:val="00B75BD1"/>
    <w:rsid w:val="00B75D33"/>
    <w:rsid w:val="00B75E1C"/>
    <w:rsid w:val="00B768D2"/>
    <w:rsid w:val="00B80972"/>
    <w:rsid w:val="00B80E97"/>
    <w:rsid w:val="00B81215"/>
    <w:rsid w:val="00B812F3"/>
    <w:rsid w:val="00B81AF6"/>
    <w:rsid w:val="00B820D0"/>
    <w:rsid w:val="00B83772"/>
    <w:rsid w:val="00B85D8E"/>
    <w:rsid w:val="00B87060"/>
    <w:rsid w:val="00B8768C"/>
    <w:rsid w:val="00B87A34"/>
    <w:rsid w:val="00B87A5F"/>
    <w:rsid w:val="00B87A61"/>
    <w:rsid w:val="00B87EFB"/>
    <w:rsid w:val="00B900C5"/>
    <w:rsid w:val="00B9025A"/>
    <w:rsid w:val="00B90539"/>
    <w:rsid w:val="00B9067B"/>
    <w:rsid w:val="00B90D2D"/>
    <w:rsid w:val="00B91B91"/>
    <w:rsid w:val="00B930FF"/>
    <w:rsid w:val="00B93921"/>
    <w:rsid w:val="00B93A78"/>
    <w:rsid w:val="00B93D02"/>
    <w:rsid w:val="00B9444D"/>
    <w:rsid w:val="00BA1A95"/>
    <w:rsid w:val="00BA2584"/>
    <w:rsid w:val="00BA27DF"/>
    <w:rsid w:val="00BA2A63"/>
    <w:rsid w:val="00BA2E03"/>
    <w:rsid w:val="00BA427B"/>
    <w:rsid w:val="00BA4A55"/>
    <w:rsid w:val="00BA5FC7"/>
    <w:rsid w:val="00BA658C"/>
    <w:rsid w:val="00BA721C"/>
    <w:rsid w:val="00BA7DC6"/>
    <w:rsid w:val="00BB0921"/>
    <w:rsid w:val="00BB18D7"/>
    <w:rsid w:val="00BB2108"/>
    <w:rsid w:val="00BB2E78"/>
    <w:rsid w:val="00BB30BE"/>
    <w:rsid w:val="00BB3E6A"/>
    <w:rsid w:val="00BB4E6E"/>
    <w:rsid w:val="00BB6257"/>
    <w:rsid w:val="00BB6C2F"/>
    <w:rsid w:val="00BB7059"/>
    <w:rsid w:val="00BB7272"/>
    <w:rsid w:val="00BB7377"/>
    <w:rsid w:val="00BB73D1"/>
    <w:rsid w:val="00BB7655"/>
    <w:rsid w:val="00BB7A22"/>
    <w:rsid w:val="00BB7B4A"/>
    <w:rsid w:val="00BC00A6"/>
    <w:rsid w:val="00BC0EBA"/>
    <w:rsid w:val="00BC11A8"/>
    <w:rsid w:val="00BC2010"/>
    <w:rsid w:val="00BC215D"/>
    <w:rsid w:val="00BC2B6B"/>
    <w:rsid w:val="00BC4A8E"/>
    <w:rsid w:val="00BC56A1"/>
    <w:rsid w:val="00BC5B07"/>
    <w:rsid w:val="00BC63AB"/>
    <w:rsid w:val="00BC6684"/>
    <w:rsid w:val="00BC699F"/>
    <w:rsid w:val="00BC6F4E"/>
    <w:rsid w:val="00BC7075"/>
    <w:rsid w:val="00BC7761"/>
    <w:rsid w:val="00BD02A8"/>
    <w:rsid w:val="00BD0F98"/>
    <w:rsid w:val="00BD1860"/>
    <w:rsid w:val="00BD1F16"/>
    <w:rsid w:val="00BD1FA0"/>
    <w:rsid w:val="00BD2366"/>
    <w:rsid w:val="00BD2C9B"/>
    <w:rsid w:val="00BD349F"/>
    <w:rsid w:val="00BD3833"/>
    <w:rsid w:val="00BD39D7"/>
    <w:rsid w:val="00BD3F09"/>
    <w:rsid w:val="00BD441A"/>
    <w:rsid w:val="00BD46ED"/>
    <w:rsid w:val="00BD4946"/>
    <w:rsid w:val="00BD5780"/>
    <w:rsid w:val="00BD5887"/>
    <w:rsid w:val="00BD62F1"/>
    <w:rsid w:val="00BD6B62"/>
    <w:rsid w:val="00BD70EB"/>
    <w:rsid w:val="00BD7481"/>
    <w:rsid w:val="00BD76C1"/>
    <w:rsid w:val="00BE029E"/>
    <w:rsid w:val="00BE11FE"/>
    <w:rsid w:val="00BE1B09"/>
    <w:rsid w:val="00BE1C5E"/>
    <w:rsid w:val="00BE1F65"/>
    <w:rsid w:val="00BE20AB"/>
    <w:rsid w:val="00BE2CDD"/>
    <w:rsid w:val="00BE33D2"/>
    <w:rsid w:val="00BE3E1E"/>
    <w:rsid w:val="00BE415A"/>
    <w:rsid w:val="00BE6945"/>
    <w:rsid w:val="00BE7FA4"/>
    <w:rsid w:val="00BF06FC"/>
    <w:rsid w:val="00BF084C"/>
    <w:rsid w:val="00BF1651"/>
    <w:rsid w:val="00BF3305"/>
    <w:rsid w:val="00BF3A1A"/>
    <w:rsid w:val="00BF3CF2"/>
    <w:rsid w:val="00BF4017"/>
    <w:rsid w:val="00BF4082"/>
    <w:rsid w:val="00BF558C"/>
    <w:rsid w:val="00BF700B"/>
    <w:rsid w:val="00BF7C2D"/>
    <w:rsid w:val="00C00977"/>
    <w:rsid w:val="00C00B1B"/>
    <w:rsid w:val="00C00C69"/>
    <w:rsid w:val="00C012C7"/>
    <w:rsid w:val="00C017D5"/>
    <w:rsid w:val="00C02B9A"/>
    <w:rsid w:val="00C02F0A"/>
    <w:rsid w:val="00C034CC"/>
    <w:rsid w:val="00C03A65"/>
    <w:rsid w:val="00C04001"/>
    <w:rsid w:val="00C045BC"/>
    <w:rsid w:val="00C05FE7"/>
    <w:rsid w:val="00C066BA"/>
    <w:rsid w:val="00C06E53"/>
    <w:rsid w:val="00C078F0"/>
    <w:rsid w:val="00C07A75"/>
    <w:rsid w:val="00C10013"/>
    <w:rsid w:val="00C10E6F"/>
    <w:rsid w:val="00C112EC"/>
    <w:rsid w:val="00C11DFD"/>
    <w:rsid w:val="00C129D4"/>
    <w:rsid w:val="00C12A9C"/>
    <w:rsid w:val="00C13341"/>
    <w:rsid w:val="00C135DD"/>
    <w:rsid w:val="00C13932"/>
    <w:rsid w:val="00C15401"/>
    <w:rsid w:val="00C16424"/>
    <w:rsid w:val="00C166AD"/>
    <w:rsid w:val="00C17C41"/>
    <w:rsid w:val="00C20BA2"/>
    <w:rsid w:val="00C21443"/>
    <w:rsid w:val="00C21DF0"/>
    <w:rsid w:val="00C22483"/>
    <w:rsid w:val="00C22B1A"/>
    <w:rsid w:val="00C2311A"/>
    <w:rsid w:val="00C2352A"/>
    <w:rsid w:val="00C24022"/>
    <w:rsid w:val="00C24172"/>
    <w:rsid w:val="00C2423D"/>
    <w:rsid w:val="00C2428B"/>
    <w:rsid w:val="00C24363"/>
    <w:rsid w:val="00C24539"/>
    <w:rsid w:val="00C2476B"/>
    <w:rsid w:val="00C24847"/>
    <w:rsid w:val="00C24D67"/>
    <w:rsid w:val="00C25648"/>
    <w:rsid w:val="00C25767"/>
    <w:rsid w:val="00C26579"/>
    <w:rsid w:val="00C30543"/>
    <w:rsid w:val="00C314A6"/>
    <w:rsid w:val="00C31AE4"/>
    <w:rsid w:val="00C31C87"/>
    <w:rsid w:val="00C31D22"/>
    <w:rsid w:val="00C31F79"/>
    <w:rsid w:val="00C32438"/>
    <w:rsid w:val="00C326B5"/>
    <w:rsid w:val="00C32846"/>
    <w:rsid w:val="00C32AAE"/>
    <w:rsid w:val="00C32F72"/>
    <w:rsid w:val="00C336F8"/>
    <w:rsid w:val="00C33DFE"/>
    <w:rsid w:val="00C33E30"/>
    <w:rsid w:val="00C34106"/>
    <w:rsid w:val="00C34A6C"/>
    <w:rsid w:val="00C3504C"/>
    <w:rsid w:val="00C3558E"/>
    <w:rsid w:val="00C356EF"/>
    <w:rsid w:val="00C368DB"/>
    <w:rsid w:val="00C369FD"/>
    <w:rsid w:val="00C37304"/>
    <w:rsid w:val="00C37C0D"/>
    <w:rsid w:val="00C40688"/>
    <w:rsid w:val="00C40FA1"/>
    <w:rsid w:val="00C41304"/>
    <w:rsid w:val="00C42DFE"/>
    <w:rsid w:val="00C42FD6"/>
    <w:rsid w:val="00C43CB9"/>
    <w:rsid w:val="00C43CF4"/>
    <w:rsid w:val="00C44304"/>
    <w:rsid w:val="00C4574B"/>
    <w:rsid w:val="00C46AB9"/>
    <w:rsid w:val="00C4711C"/>
    <w:rsid w:val="00C47E8C"/>
    <w:rsid w:val="00C50C0C"/>
    <w:rsid w:val="00C5180B"/>
    <w:rsid w:val="00C52884"/>
    <w:rsid w:val="00C539B2"/>
    <w:rsid w:val="00C53D3B"/>
    <w:rsid w:val="00C54154"/>
    <w:rsid w:val="00C54F33"/>
    <w:rsid w:val="00C561D3"/>
    <w:rsid w:val="00C562A8"/>
    <w:rsid w:val="00C56DEA"/>
    <w:rsid w:val="00C56E99"/>
    <w:rsid w:val="00C572FF"/>
    <w:rsid w:val="00C60169"/>
    <w:rsid w:val="00C618AC"/>
    <w:rsid w:val="00C6250F"/>
    <w:rsid w:val="00C62F54"/>
    <w:rsid w:val="00C6395D"/>
    <w:rsid w:val="00C6429F"/>
    <w:rsid w:val="00C64C7B"/>
    <w:rsid w:val="00C66790"/>
    <w:rsid w:val="00C676A4"/>
    <w:rsid w:val="00C706AA"/>
    <w:rsid w:val="00C70B38"/>
    <w:rsid w:val="00C72599"/>
    <w:rsid w:val="00C72EF8"/>
    <w:rsid w:val="00C732F0"/>
    <w:rsid w:val="00C73E04"/>
    <w:rsid w:val="00C73F1A"/>
    <w:rsid w:val="00C74746"/>
    <w:rsid w:val="00C74F58"/>
    <w:rsid w:val="00C750A0"/>
    <w:rsid w:val="00C758EA"/>
    <w:rsid w:val="00C76F0A"/>
    <w:rsid w:val="00C7793C"/>
    <w:rsid w:val="00C77CA8"/>
    <w:rsid w:val="00C816CB"/>
    <w:rsid w:val="00C81CBD"/>
    <w:rsid w:val="00C820AD"/>
    <w:rsid w:val="00C833B6"/>
    <w:rsid w:val="00C83DE5"/>
    <w:rsid w:val="00C84675"/>
    <w:rsid w:val="00C84962"/>
    <w:rsid w:val="00C84CF8"/>
    <w:rsid w:val="00C86ADD"/>
    <w:rsid w:val="00C86C50"/>
    <w:rsid w:val="00C87113"/>
    <w:rsid w:val="00C87D70"/>
    <w:rsid w:val="00C87FBA"/>
    <w:rsid w:val="00C90D50"/>
    <w:rsid w:val="00C91A7B"/>
    <w:rsid w:val="00C9271A"/>
    <w:rsid w:val="00C94015"/>
    <w:rsid w:val="00C95AD5"/>
    <w:rsid w:val="00C95BEF"/>
    <w:rsid w:val="00C95F2F"/>
    <w:rsid w:val="00C963B4"/>
    <w:rsid w:val="00C96F59"/>
    <w:rsid w:val="00C97549"/>
    <w:rsid w:val="00C97B72"/>
    <w:rsid w:val="00C97F21"/>
    <w:rsid w:val="00C97FB1"/>
    <w:rsid w:val="00CA0194"/>
    <w:rsid w:val="00CA0351"/>
    <w:rsid w:val="00CA2CA3"/>
    <w:rsid w:val="00CA3721"/>
    <w:rsid w:val="00CA3BFA"/>
    <w:rsid w:val="00CA55E6"/>
    <w:rsid w:val="00CA594B"/>
    <w:rsid w:val="00CA6DD3"/>
    <w:rsid w:val="00CA79C4"/>
    <w:rsid w:val="00CA7C66"/>
    <w:rsid w:val="00CB073A"/>
    <w:rsid w:val="00CB17FE"/>
    <w:rsid w:val="00CB312D"/>
    <w:rsid w:val="00CB3B80"/>
    <w:rsid w:val="00CB4DD9"/>
    <w:rsid w:val="00CB4E85"/>
    <w:rsid w:val="00CB50E3"/>
    <w:rsid w:val="00CB5ED6"/>
    <w:rsid w:val="00CB6063"/>
    <w:rsid w:val="00CB7095"/>
    <w:rsid w:val="00CC1096"/>
    <w:rsid w:val="00CC1645"/>
    <w:rsid w:val="00CC1B62"/>
    <w:rsid w:val="00CC28F9"/>
    <w:rsid w:val="00CC32EE"/>
    <w:rsid w:val="00CC36CA"/>
    <w:rsid w:val="00CC37C5"/>
    <w:rsid w:val="00CC419E"/>
    <w:rsid w:val="00CC50AB"/>
    <w:rsid w:val="00CC5809"/>
    <w:rsid w:val="00CC584B"/>
    <w:rsid w:val="00CD118E"/>
    <w:rsid w:val="00CD1DFB"/>
    <w:rsid w:val="00CD237D"/>
    <w:rsid w:val="00CD2444"/>
    <w:rsid w:val="00CD2829"/>
    <w:rsid w:val="00CD2F9E"/>
    <w:rsid w:val="00CD3507"/>
    <w:rsid w:val="00CD3DA2"/>
    <w:rsid w:val="00CD4AA3"/>
    <w:rsid w:val="00CD6201"/>
    <w:rsid w:val="00CD6300"/>
    <w:rsid w:val="00CD697E"/>
    <w:rsid w:val="00CD6AA9"/>
    <w:rsid w:val="00CD6DE0"/>
    <w:rsid w:val="00CD7726"/>
    <w:rsid w:val="00CE1385"/>
    <w:rsid w:val="00CE29C0"/>
    <w:rsid w:val="00CE2A08"/>
    <w:rsid w:val="00CE33F1"/>
    <w:rsid w:val="00CE4015"/>
    <w:rsid w:val="00CE41F6"/>
    <w:rsid w:val="00CE48FE"/>
    <w:rsid w:val="00CE53DB"/>
    <w:rsid w:val="00CE557F"/>
    <w:rsid w:val="00CE57AD"/>
    <w:rsid w:val="00CE5A1B"/>
    <w:rsid w:val="00CE6346"/>
    <w:rsid w:val="00CE6428"/>
    <w:rsid w:val="00CE651A"/>
    <w:rsid w:val="00CE6738"/>
    <w:rsid w:val="00CE7682"/>
    <w:rsid w:val="00CF042C"/>
    <w:rsid w:val="00CF052A"/>
    <w:rsid w:val="00CF0C6E"/>
    <w:rsid w:val="00CF0D3D"/>
    <w:rsid w:val="00CF0F35"/>
    <w:rsid w:val="00CF15B7"/>
    <w:rsid w:val="00CF1D46"/>
    <w:rsid w:val="00CF37A0"/>
    <w:rsid w:val="00CF39D9"/>
    <w:rsid w:val="00CF485B"/>
    <w:rsid w:val="00CF4BDC"/>
    <w:rsid w:val="00CF4C51"/>
    <w:rsid w:val="00CF52D1"/>
    <w:rsid w:val="00CF5FB5"/>
    <w:rsid w:val="00CF6873"/>
    <w:rsid w:val="00CF69AB"/>
    <w:rsid w:val="00CF720F"/>
    <w:rsid w:val="00CF7222"/>
    <w:rsid w:val="00CF7B04"/>
    <w:rsid w:val="00D00AD2"/>
    <w:rsid w:val="00D01115"/>
    <w:rsid w:val="00D016A5"/>
    <w:rsid w:val="00D01B9B"/>
    <w:rsid w:val="00D01C7B"/>
    <w:rsid w:val="00D020C5"/>
    <w:rsid w:val="00D023CA"/>
    <w:rsid w:val="00D02563"/>
    <w:rsid w:val="00D03624"/>
    <w:rsid w:val="00D04221"/>
    <w:rsid w:val="00D0481D"/>
    <w:rsid w:val="00D04D4D"/>
    <w:rsid w:val="00D05A77"/>
    <w:rsid w:val="00D060F5"/>
    <w:rsid w:val="00D10A0D"/>
    <w:rsid w:val="00D110C5"/>
    <w:rsid w:val="00D120C3"/>
    <w:rsid w:val="00D12F5D"/>
    <w:rsid w:val="00D1379D"/>
    <w:rsid w:val="00D13F8A"/>
    <w:rsid w:val="00D14491"/>
    <w:rsid w:val="00D15B99"/>
    <w:rsid w:val="00D1698A"/>
    <w:rsid w:val="00D17AA0"/>
    <w:rsid w:val="00D200F9"/>
    <w:rsid w:val="00D205C8"/>
    <w:rsid w:val="00D2176A"/>
    <w:rsid w:val="00D226AA"/>
    <w:rsid w:val="00D22CD6"/>
    <w:rsid w:val="00D23778"/>
    <w:rsid w:val="00D2459D"/>
    <w:rsid w:val="00D24E09"/>
    <w:rsid w:val="00D25C5F"/>
    <w:rsid w:val="00D26ADF"/>
    <w:rsid w:val="00D30A6A"/>
    <w:rsid w:val="00D32711"/>
    <w:rsid w:val="00D32D35"/>
    <w:rsid w:val="00D330C7"/>
    <w:rsid w:val="00D334BC"/>
    <w:rsid w:val="00D334C9"/>
    <w:rsid w:val="00D34D6D"/>
    <w:rsid w:val="00D358A1"/>
    <w:rsid w:val="00D360B5"/>
    <w:rsid w:val="00D36EDC"/>
    <w:rsid w:val="00D37612"/>
    <w:rsid w:val="00D37789"/>
    <w:rsid w:val="00D4024F"/>
    <w:rsid w:val="00D40841"/>
    <w:rsid w:val="00D410B0"/>
    <w:rsid w:val="00D42669"/>
    <w:rsid w:val="00D4266F"/>
    <w:rsid w:val="00D42F5D"/>
    <w:rsid w:val="00D44090"/>
    <w:rsid w:val="00D44979"/>
    <w:rsid w:val="00D44E29"/>
    <w:rsid w:val="00D45007"/>
    <w:rsid w:val="00D45CF4"/>
    <w:rsid w:val="00D45F59"/>
    <w:rsid w:val="00D46A7D"/>
    <w:rsid w:val="00D46B25"/>
    <w:rsid w:val="00D478CA"/>
    <w:rsid w:val="00D50200"/>
    <w:rsid w:val="00D50957"/>
    <w:rsid w:val="00D51289"/>
    <w:rsid w:val="00D52049"/>
    <w:rsid w:val="00D520A9"/>
    <w:rsid w:val="00D530B5"/>
    <w:rsid w:val="00D54182"/>
    <w:rsid w:val="00D54456"/>
    <w:rsid w:val="00D562E7"/>
    <w:rsid w:val="00D603A8"/>
    <w:rsid w:val="00D60BC9"/>
    <w:rsid w:val="00D621E3"/>
    <w:rsid w:val="00D624A6"/>
    <w:rsid w:val="00D62A78"/>
    <w:rsid w:val="00D63BBE"/>
    <w:rsid w:val="00D63E37"/>
    <w:rsid w:val="00D64EA6"/>
    <w:rsid w:val="00D65401"/>
    <w:rsid w:val="00D66470"/>
    <w:rsid w:val="00D664CE"/>
    <w:rsid w:val="00D66542"/>
    <w:rsid w:val="00D666A4"/>
    <w:rsid w:val="00D6699D"/>
    <w:rsid w:val="00D679DA"/>
    <w:rsid w:val="00D702E6"/>
    <w:rsid w:val="00D70D68"/>
    <w:rsid w:val="00D7119B"/>
    <w:rsid w:val="00D71796"/>
    <w:rsid w:val="00D71EE7"/>
    <w:rsid w:val="00D71FF6"/>
    <w:rsid w:val="00D72138"/>
    <w:rsid w:val="00D736AC"/>
    <w:rsid w:val="00D747AC"/>
    <w:rsid w:val="00D752D9"/>
    <w:rsid w:val="00D76AE4"/>
    <w:rsid w:val="00D76E6E"/>
    <w:rsid w:val="00D813CB"/>
    <w:rsid w:val="00D81466"/>
    <w:rsid w:val="00D81E52"/>
    <w:rsid w:val="00D821B3"/>
    <w:rsid w:val="00D82508"/>
    <w:rsid w:val="00D84C11"/>
    <w:rsid w:val="00D84C50"/>
    <w:rsid w:val="00D854FA"/>
    <w:rsid w:val="00D85BA5"/>
    <w:rsid w:val="00D86032"/>
    <w:rsid w:val="00D86C2A"/>
    <w:rsid w:val="00D87168"/>
    <w:rsid w:val="00D90572"/>
    <w:rsid w:val="00D90F43"/>
    <w:rsid w:val="00D91035"/>
    <w:rsid w:val="00D9144A"/>
    <w:rsid w:val="00D91584"/>
    <w:rsid w:val="00D93118"/>
    <w:rsid w:val="00D932E3"/>
    <w:rsid w:val="00D9465F"/>
    <w:rsid w:val="00D94C1E"/>
    <w:rsid w:val="00D95F03"/>
    <w:rsid w:val="00D95FE6"/>
    <w:rsid w:val="00D97AE0"/>
    <w:rsid w:val="00D97E92"/>
    <w:rsid w:val="00DA04E7"/>
    <w:rsid w:val="00DA1A3F"/>
    <w:rsid w:val="00DA2601"/>
    <w:rsid w:val="00DA2C8F"/>
    <w:rsid w:val="00DA38D9"/>
    <w:rsid w:val="00DA6959"/>
    <w:rsid w:val="00DA7948"/>
    <w:rsid w:val="00DA7B4B"/>
    <w:rsid w:val="00DB0889"/>
    <w:rsid w:val="00DB0C5D"/>
    <w:rsid w:val="00DB289C"/>
    <w:rsid w:val="00DB2E62"/>
    <w:rsid w:val="00DB2FB7"/>
    <w:rsid w:val="00DB3951"/>
    <w:rsid w:val="00DB422A"/>
    <w:rsid w:val="00DB50E1"/>
    <w:rsid w:val="00DB5653"/>
    <w:rsid w:val="00DB612E"/>
    <w:rsid w:val="00DB6364"/>
    <w:rsid w:val="00DB7269"/>
    <w:rsid w:val="00DB72E7"/>
    <w:rsid w:val="00DB74C3"/>
    <w:rsid w:val="00DB75D5"/>
    <w:rsid w:val="00DC095F"/>
    <w:rsid w:val="00DC2620"/>
    <w:rsid w:val="00DC3378"/>
    <w:rsid w:val="00DC4583"/>
    <w:rsid w:val="00DC50BF"/>
    <w:rsid w:val="00DC73F0"/>
    <w:rsid w:val="00DC743F"/>
    <w:rsid w:val="00DD024C"/>
    <w:rsid w:val="00DD03D7"/>
    <w:rsid w:val="00DD0839"/>
    <w:rsid w:val="00DD1819"/>
    <w:rsid w:val="00DD1EAB"/>
    <w:rsid w:val="00DD2087"/>
    <w:rsid w:val="00DD3158"/>
    <w:rsid w:val="00DD32B5"/>
    <w:rsid w:val="00DD48BC"/>
    <w:rsid w:val="00DD4C83"/>
    <w:rsid w:val="00DD4C9A"/>
    <w:rsid w:val="00DD5778"/>
    <w:rsid w:val="00DD5C8E"/>
    <w:rsid w:val="00DD5DEB"/>
    <w:rsid w:val="00DD698F"/>
    <w:rsid w:val="00DD7149"/>
    <w:rsid w:val="00DD78B0"/>
    <w:rsid w:val="00DD7FA9"/>
    <w:rsid w:val="00DE0375"/>
    <w:rsid w:val="00DE0501"/>
    <w:rsid w:val="00DE0B6D"/>
    <w:rsid w:val="00DE132F"/>
    <w:rsid w:val="00DE151A"/>
    <w:rsid w:val="00DE16CE"/>
    <w:rsid w:val="00DE180A"/>
    <w:rsid w:val="00DE31E1"/>
    <w:rsid w:val="00DE365B"/>
    <w:rsid w:val="00DE3C2A"/>
    <w:rsid w:val="00DE3C85"/>
    <w:rsid w:val="00DE4216"/>
    <w:rsid w:val="00DE58CA"/>
    <w:rsid w:val="00DE5DA4"/>
    <w:rsid w:val="00DE62BD"/>
    <w:rsid w:val="00DE721C"/>
    <w:rsid w:val="00DE760E"/>
    <w:rsid w:val="00DF1040"/>
    <w:rsid w:val="00DF1413"/>
    <w:rsid w:val="00DF19EF"/>
    <w:rsid w:val="00DF1F66"/>
    <w:rsid w:val="00DF20B6"/>
    <w:rsid w:val="00DF3AB0"/>
    <w:rsid w:val="00DF4137"/>
    <w:rsid w:val="00DF4D9F"/>
    <w:rsid w:val="00DF55D7"/>
    <w:rsid w:val="00DF5BC4"/>
    <w:rsid w:val="00DF5CE0"/>
    <w:rsid w:val="00DF6121"/>
    <w:rsid w:val="00DF67F1"/>
    <w:rsid w:val="00DF7B0C"/>
    <w:rsid w:val="00E00D61"/>
    <w:rsid w:val="00E00EA4"/>
    <w:rsid w:val="00E011FD"/>
    <w:rsid w:val="00E01763"/>
    <w:rsid w:val="00E02AD2"/>
    <w:rsid w:val="00E02FDB"/>
    <w:rsid w:val="00E030E1"/>
    <w:rsid w:val="00E0333B"/>
    <w:rsid w:val="00E039A8"/>
    <w:rsid w:val="00E04033"/>
    <w:rsid w:val="00E04A8C"/>
    <w:rsid w:val="00E05335"/>
    <w:rsid w:val="00E063ED"/>
    <w:rsid w:val="00E06B33"/>
    <w:rsid w:val="00E07072"/>
    <w:rsid w:val="00E07D7C"/>
    <w:rsid w:val="00E1048E"/>
    <w:rsid w:val="00E10657"/>
    <w:rsid w:val="00E10C66"/>
    <w:rsid w:val="00E11535"/>
    <w:rsid w:val="00E11CE3"/>
    <w:rsid w:val="00E13097"/>
    <w:rsid w:val="00E131AA"/>
    <w:rsid w:val="00E14928"/>
    <w:rsid w:val="00E154B4"/>
    <w:rsid w:val="00E154E9"/>
    <w:rsid w:val="00E15824"/>
    <w:rsid w:val="00E16930"/>
    <w:rsid w:val="00E16CEC"/>
    <w:rsid w:val="00E17F64"/>
    <w:rsid w:val="00E21304"/>
    <w:rsid w:val="00E22E73"/>
    <w:rsid w:val="00E230EE"/>
    <w:rsid w:val="00E23294"/>
    <w:rsid w:val="00E233BE"/>
    <w:rsid w:val="00E2373D"/>
    <w:rsid w:val="00E23E48"/>
    <w:rsid w:val="00E24865"/>
    <w:rsid w:val="00E24AC2"/>
    <w:rsid w:val="00E24E52"/>
    <w:rsid w:val="00E25312"/>
    <w:rsid w:val="00E25674"/>
    <w:rsid w:val="00E2581E"/>
    <w:rsid w:val="00E25858"/>
    <w:rsid w:val="00E25A30"/>
    <w:rsid w:val="00E25A52"/>
    <w:rsid w:val="00E25C3F"/>
    <w:rsid w:val="00E25ED9"/>
    <w:rsid w:val="00E263A0"/>
    <w:rsid w:val="00E268F1"/>
    <w:rsid w:val="00E26FCA"/>
    <w:rsid w:val="00E27415"/>
    <w:rsid w:val="00E276B6"/>
    <w:rsid w:val="00E310FE"/>
    <w:rsid w:val="00E321C3"/>
    <w:rsid w:val="00E3233D"/>
    <w:rsid w:val="00E32463"/>
    <w:rsid w:val="00E32948"/>
    <w:rsid w:val="00E34B64"/>
    <w:rsid w:val="00E35912"/>
    <w:rsid w:val="00E378C9"/>
    <w:rsid w:val="00E37C09"/>
    <w:rsid w:val="00E37D3C"/>
    <w:rsid w:val="00E40495"/>
    <w:rsid w:val="00E41599"/>
    <w:rsid w:val="00E41815"/>
    <w:rsid w:val="00E41AC4"/>
    <w:rsid w:val="00E41D6B"/>
    <w:rsid w:val="00E4372D"/>
    <w:rsid w:val="00E43777"/>
    <w:rsid w:val="00E43960"/>
    <w:rsid w:val="00E4400F"/>
    <w:rsid w:val="00E4429B"/>
    <w:rsid w:val="00E45846"/>
    <w:rsid w:val="00E46C28"/>
    <w:rsid w:val="00E47B59"/>
    <w:rsid w:val="00E51C2B"/>
    <w:rsid w:val="00E52640"/>
    <w:rsid w:val="00E526B7"/>
    <w:rsid w:val="00E531D1"/>
    <w:rsid w:val="00E53497"/>
    <w:rsid w:val="00E53F18"/>
    <w:rsid w:val="00E53F4D"/>
    <w:rsid w:val="00E55418"/>
    <w:rsid w:val="00E56C2A"/>
    <w:rsid w:val="00E57436"/>
    <w:rsid w:val="00E5799C"/>
    <w:rsid w:val="00E57AB7"/>
    <w:rsid w:val="00E60411"/>
    <w:rsid w:val="00E60E7E"/>
    <w:rsid w:val="00E61036"/>
    <w:rsid w:val="00E610A9"/>
    <w:rsid w:val="00E61570"/>
    <w:rsid w:val="00E61611"/>
    <w:rsid w:val="00E62470"/>
    <w:rsid w:val="00E63F58"/>
    <w:rsid w:val="00E64A9B"/>
    <w:rsid w:val="00E65FA4"/>
    <w:rsid w:val="00E662D9"/>
    <w:rsid w:val="00E67BC9"/>
    <w:rsid w:val="00E70EEB"/>
    <w:rsid w:val="00E7258E"/>
    <w:rsid w:val="00E72855"/>
    <w:rsid w:val="00E7305E"/>
    <w:rsid w:val="00E73D68"/>
    <w:rsid w:val="00E7579B"/>
    <w:rsid w:val="00E76392"/>
    <w:rsid w:val="00E7717C"/>
    <w:rsid w:val="00E77253"/>
    <w:rsid w:val="00E77870"/>
    <w:rsid w:val="00E81095"/>
    <w:rsid w:val="00E822A7"/>
    <w:rsid w:val="00E82671"/>
    <w:rsid w:val="00E8267B"/>
    <w:rsid w:val="00E82954"/>
    <w:rsid w:val="00E82EAC"/>
    <w:rsid w:val="00E834FB"/>
    <w:rsid w:val="00E83B70"/>
    <w:rsid w:val="00E85919"/>
    <w:rsid w:val="00E86034"/>
    <w:rsid w:val="00E87430"/>
    <w:rsid w:val="00E87515"/>
    <w:rsid w:val="00E87630"/>
    <w:rsid w:val="00E87AF3"/>
    <w:rsid w:val="00E90C63"/>
    <w:rsid w:val="00E916FA"/>
    <w:rsid w:val="00E91C32"/>
    <w:rsid w:val="00E91D18"/>
    <w:rsid w:val="00E921E9"/>
    <w:rsid w:val="00E9274C"/>
    <w:rsid w:val="00E93570"/>
    <w:rsid w:val="00E93F48"/>
    <w:rsid w:val="00E940E1"/>
    <w:rsid w:val="00E943A7"/>
    <w:rsid w:val="00E94662"/>
    <w:rsid w:val="00E94894"/>
    <w:rsid w:val="00E953F0"/>
    <w:rsid w:val="00E953FC"/>
    <w:rsid w:val="00E957E6"/>
    <w:rsid w:val="00E95867"/>
    <w:rsid w:val="00E96452"/>
    <w:rsid w:val="00E964EA"/>
    <w:rsid w:val="00E96B62"/>
    <w:rsid w:val="00E972E6"/>
    <w:rsid w:val="00E97D0A"/>
    <w:rsid w:val="00EA0039"/>
    <w:rsid w:val="00EA04E9"/>
    <w:rsid w:val="00EA05F0"/>
    <w:rsid w:val="00EA0B68"/>
    <w:rsid w:val="00EA0DDB"/>
    <w:rsid w:val="00EA1F6C"/>
    <w:rsid w:val="00EA2160"/>
    <w:rsid w:val="00EA2305"/>
    <w:rsid w:val="00EA24E3"/>
    <w:rsid w:val="00EA253D"/>
    <w:rsid w:val="00EA2D4C"/>
    <w:rsid w:val="00EA3848"/>
    <w:rsid w:val="00EA44FB"/>
    <w:rsid w:val="00EA4773"/>
    <w:rsid w:val="00EA4C35"/>
    <w:rsid w:val="00EA5049"/>
    <w:rsid w:val="00EA6393"/>
    <w:rsid w:val="00EA6830"/>
    <w:rsid w:val="00EA6AE4"/>
    <w:rsid w:val="00EA6DA5"/>
    <w:rsid w:val="00EA6EEB"/>
    <w:rsid w:val="00EA6FF4"/>
    <w:rsid w:val="00EA7DA3"/>
    <w:rsid w:val="00EB00BF"/>
    <w:rsid w:val="00EB00DE"/>
    <w:rsid w:val="00EB01EE"/>
    <w:rsid w:val="00EB02F5"/>
    <w:rsid w:val="00EB03B7"/>
    <w:rsid w:val="00EB10E1"/>
    <w:rsid w:val="00EB2285"/>
    <w:rsid w:val="00EB23B1"/>
    <w:rsid w:val="00EB2745"/>
    <w:rsid w:val="00EB2792"/>
    <w:rsid w:val="00EB28AD"/>
    <w:rsid w:val="00EB36C0"/>
    <w:rsid w:val="00EB3DE9"/>
    <w:rsid w:val="00EB3E19"/>
    <w:rsid w:val="00EB4298"/>
    <w:rsid w:val="00EB468D"/>
    <w:rsid w:val="00EB4D36"/>
    <w:rsid w:val="00EB5AE9"/>
    <w:rsid w:val="00EB5F01"/>
    <w:rsid w:val="00EB751A"/>
    <w:rsid w:val="00EB7A00"/>
    <w:rsid w:val="00EC0AFF"/>
    <w:rsid w:val="00EC1163"/>
    <w:rsid w:val="00EC2025"/>
    <w:rsid w:val="00EC2348"/>
    <w:rsid w:val="00EC23B7"/>
    <w:rsid w:val="00EC3643"/>
    <w:rsid w:val="00EC3AB4"/>
    <w:rsid w:val="00EC3F8D"/>
    <w:rsid w:val="00EC52E1"/>
    <w:rsid w:val="00EC72E2"/>
    <w:rsid w:val="00EC7F72"/>
    <w:rsid w:val="00ED04C1"/>
    <w:rsid w:val="00ED14C6"/>
    <w:rsid w:val="00ED244D"/>
    <w:rsid w:val="00ED25BC"/>
    <w:rsid w:val="00ED3957"/>
    <w:rsid w:val="00ED3AA6"/>
    <w:rsid w:val="00ED4520"/>
    <w:rsid w:val="00ED497E"/>
    <w:rsid w:val="00ED52A6"/>
    <w:rsid w:val="00ED56A2"/>
    <w:rsid w:val="00ED6E03"/>
    <w:rsid w:val="00ED7512"/>
    <w:rsid w:val="00ED79B7"/>
    <w:rsid w:val="00ED7BD4"/>
    <w:rsid w:val="00ED7C5C"/>
    <w:rsid w:val="00EE0300"/>
    <w:rsid w:val="00EE0BAA"/>
    <w:rsid w:val="00EE1C9C"/>
    <w:rsid w:val="00EE237E"/>
    <w:rsid w:val="00EE2454"/>
    <w:rsid w:val="00EE25BD"/>
    <w:rsid w:val="00EE36E4"/>
    <w:rsid w:val="00EE41A9"/>
    <w:rsid w:val="00EE41DB"/>
    <w:rsid w:val="00EE47C5"/>
    <w:rsid w:val="00EE4CF2"/>
    <w:rsid w:val="00EE55FF"/>
    <w:rsid w:val="00EE7F27"/>
    <w:rsid w:val="00EF0330"/>
    <w:rsid w:val="00EF09BF"/>
    <w:rsid w:val="00EF0D79"/>
    <w:rsid w:val="00EF109F"/>
    <w:rsid w:val="00EF14E0"/>
    <w:rsid w:val="00EF219A"/>
    <w:rsid w:val="00EF241C"/>
    <w:rsid w:val="00EF2A51"/>
    <w:rsid w:val="00EF2C27"/>
    <w:rsid w:val="00EF3C77"/>
    <w:rsid w:val="00EF409C"/>
    <w:rsid w:val="00EF4704"/>
    <w:rsid w:val="00EF59D5"/>
    <w:rsid w:val="00EF60BA"/>
    <w:rsid w:val="00EF6154"/>
    <w:rsid w:val="00EF7739"/>
    <w:rsid w:val="00EF7B9F"/>
    <w:rsid w:val="00F00B18"/>
    <w:rsid w:val="00F00C19"/>
    <w:rsid w:val="00F01AAB"/>
    <w:rsid w:val="00F01DE3"/>
    <w:rsid w:val="00F02CD4"/>
    <w:rsid w:val="00F04D68"/>
    <w:rsid w:val="00F069A5"/>
    <w:rsid w:val="00F06B3B"/>
    <w:rsid w:val="00F06B7D"/>
    <w:rsid w:val="00F071DB"/>
    <w:rsid w:val="00F0746E"/>
    <w:rsid w:val="00F1007B"/>
    <w:rsid w:val="00F10703"/>
    <w:rsid w:val="00F10F4C"/>
    <w:rsid w:val="00F11854"/>
    <w:rsid w:val="00F12618"/>
    <w:rsid w:val="00F12F3C"/>
    <w:rsid w:val="00F133DC"/>
    <w:rsid w:val="00F13B64"/>
    <w:rsid w:val="00F14574"/>
    <w:rsid w:val="00F14863"/>
    <w:rsid w:val="00F14A9E"/>
    <w:rsid w:val="00F15467"/>
    <w:rsid w:val="00F15BBD"/>
    <w:rsid w:val="00F160D8"/>
    <w:rsid w:val="00F17260"/>
    <w:rsid w:val="00F203A3"/>
    <w:rsid w:val="00F209FF"/>
    <w:rsid w:val="00F20AEC"/>
    <w:rsid w:val="00F215A2"/>
    <w:rsid w:val="00F22565"/>
    <w:rsid w:val="00F24A66"/>
    <w:rsid w:val="00F25909"/>
    <w:rsid w:val="00F25AB8"/>
    <w:rsid w:val="00F25C71"/>
    <w:rsid w:val="00F2661F"/>
    <w:rsid w:val="00F267E8"/>
    <w:rsid w:val="00F30361"/>
    <w:rsid w:val="00F315C3"/>
    <w:rsid w:val="00F318F1"/>
    <w:rsid w:val="00F3275A"/>
    <w:rsid w:val="00F33EAD"/>
    <w:rsid w:val="00F344AF"/>
    <w:rsid w:val="00F3533E"/>
    <w:rsid w:val="00F355CB"/>
    <w:rsid w:val="00F3562B"/>
    <w:rsid w:val="00F35D83"/>
    <w:rsid w:val="00F35DDB"/>
    <w:rsid w:val="00F35F40"/>
    <w:rsid w:val="00F36034"/>
    <w:rsid w:val="00F36B2A"/>
    <w:rsid w:val="00F419E4"/>
    <w:rsid w:val="00F42571"/>
    <w:rsid w:val="00F434DF"/>
    <w:rsid w:val="00F4536D"/>
    <w:rsid w:val="00F45410"/>
    <w:rsid w:val="00F47853"/>
    <w:rsid w:val="00F50182"/>
    <w:rsid w:val="00F5027A"/>
    <w:rsid w:val="00F51F51"/>
    <w:rsid w:val="00F531A8"/>
    <w:rsid w:val="00F53C40"/>
    <w:rsid w:val="00F54746"/>
    <w:rsid w:val="00F549C0"/>
    <w:rsid w:val="00F54DFE"/>
    <w:rsid w:val="00F54F35"/>
    <w:rsid w:val="00F563D0"/>
    <w:rsid w:val="00F56AF2"/>
    <w:rsid w:val="00F601ED"/>
    <w:rsid w:val="00F61D4F"/>
    <w:rsid w:val="00F61D9B"/>
    <w:rsid w:val="00F6285A"/>
    <w:rsid w:val="00F62DDC"/>
    <w:rsid w:val="00F62ECA"/>
    <w:rsid w:val="00F636B2"/>
    <w:rsid w:val="00F641B9"/>
    <w:rsid w:val="00F64286"/>
    <w:rsid w:val="00F648FD"/>
    <w:rsid w:val="00F66CB1"/>
    <w:rsid w:val="00F66CC7"/>
    <w:rsid w:val="00F66D97"/>
    <w:rsid w:val="00F66EB1"/>
    <w:rsid w:val="00F678BF"/>
    <w:rsid w:val="00F7014F"/>
    <w:rsid w:val="00F706E7"/>
    <w:rsid w:val="00F719DB"/>
    <w:rsid w:val="00F71F89"/>
    <w:rsid w:val="00F72455"/>
    <w:rsid w:val="00F73E9F"/>
    <w:rsid w:val="00F74CA8"/>
    <w:rsid w:val="00F74EE4"/>
    <w:rsid w:val="00F77462"/>
    <w:rsid w:val="00F77E29"/>
    <w:rsid w:val="00F80CDC"/>
    <w:rsid w:val="00F80EDB"/>
    <w:rsid w:val="00F8179F"/>
    <w:rsid w:val="00F81B88"/>
    <w:rsid w:val="00F82957"/>
    <w:rsid w:val="00F82D88"/>
    <w:rsid w:val="00F83F18"/>
    <w:rsid w:val="00F84146"/>
    <w:rsid w:val="00F844F1"/>
    <w:rsid w:val="00F84B47"/>
    <w:rsid w:val="00F850D3"/>
    <w:rsid w:val="00F85A24"/>
    <w:rsid w:val="00F85DC5"/>
    <w:rsid w:val="00F9040D"/>
    <w:rsid w:val="00F90E0A"/>
    <w:rsid w:val="00F922B0"/>
    <w:rsid w:val="00F92469"/>
    <w:rsid w:val="00F934CF"/>
    <w:rsid w:val="00F9372C"/>
    <w:rsid w:val="00F9413D"/>
    <w:rsid w:val="00F943EB"/>
    <w:rsid w:val="00F94731"/>
    <w:rsid w:val="00F94F5D"/>
    <w:rsid w:val="00F95331"/>
    <w:rsid w:val="00F97057"/>
    <w:rsid w:val="00F97893"/>
    <w:rsid w:val="00F97A63"/>
    <w:rsid w:val="00FA06C5"/>
    <w:rsid w:val="00FA0CC4"/>
    <w:rsid w:val="00FA1024"/>
    <w:rsid w:val="00FA22C6"/>
    <w:rsid w:val="00FA27E1"/>
    <w:rsid w:val="00FA3573"/>
    <w:rsid w:val="00FA54D5"/>
    <w:rsid w:val="00FA6730"/>
    <w:rsid w:val="00FB0349"/>
    <w:rsid w:val="00FB0613"/>
    <w:rsid w:val="00FB17F5"/>
    <w:rsid w:val="00FB19E5"/>
    <w:rsid w:val="00FB1D90"/>
    <w:rsid w:val="00FB25EC"/>
    <w:rsid w:val="00FB2654"/>
    <w:rsid w:val="00FB34DC"/>
    <w:rsid w:val="00FB389F"/>
    <w:rsid w:val="00FB3E66"/>
    <w:rsid w:val="00FB3EFF"/>
    <w:rsid w:val="00FB41A4"/>
    <w:rsid w:val="00FB4BDE"/>
    <w:rsid w:val="00FB5A64"/>
    <w:rsid w:val="00FB69A8"/>
    <w:rsid w:val="00FB6AD8"/>
    <w:rsid w:val="00FC0169"/>
    <w:rsid w:val="00FC032B"/>
    <w:rsid w:val="00FC1ADC"/>
    <w:rsid w:val="00FC1C41"/>
    <w:rsid w:val="00FC1CD5"/>
    <w:rsid w:val="00FC2B31"/>
    <w:rsid w:val="00FC2CAF"/>
    <w:rsid w:val="00FC2DEA"/>
    <w:rsid w:val="00FC3806"/>
    <w:rsid w:val="00FC472A"/>
    <w:rsid w:val="00FC6614"/>
    <w:rsid w:val="00FC6676"/>
    <w:rsid w:val="00FC77D6"/>
    <w:rsid w:val="00FC7D6E"/>
    <w:rsid w:val="00FD2C94"/>
    <w:rsid w:val="00FD3077"/>
    <w:rsid w:val="00FD3513"/>
    <w:rsid w:val="00FD4E09"/>
    <w:rsid w:val="00FD5371"/>
    <w:rsid w:val="00FD71EF"/>
    <w:rsid w:val="00FD779E"/>
    <w:rsid w:val="00FE06D3"/>
    <w:rsid w:val="00FE0BD2"/>
    <w:rsid w:val="00FE113F"/>
    <w:rsid w:val="00FE177B"/>
    <w:rsid w:val="00FE1A05"/>
    <w:rsid w:val="00FE1E36"/>
    <w:rsid w:val="00FE30C0"/>
    <w:rsid w:val="00FE370D"/>
    <w:rsid w:val="00FE3A00"/>
    <w:rsid w:val="00FE4383"/>
    <w:rsid w:val="00FE4AB2"/>
    <w:rsid w:val="00FF02BA"/>
    <w:rsid w:val="00FF108B"/>
    <w:rsid w:val="00FF124C"/>
    <w:rsid w:val="00FF17A0"/>
    <w:rsid w:val="00FF3020"/>
    <w:rsid w:val="00FF45CA"/>
    <w:rsid w:val="00FF4B67"/>
    <w:rsid w:val="00FF50E3"/>
    <w:rsid w:val="00FF5BBB"/>
    <w:rsid w:val="00FF6585"/>
    <w:rsid w:val="00FF6CED"/>
    <w:rsid w:val="00FF6D70"/>
    <w:rsid w:val="00FF6E86"/>
    <w:rsid w:val="00FF7540"/>
    <w:rsid w:val="00FF7B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910B8"/>
    <w:pPr>
      <w:widowControl w:val="0"/>
      <w:spacing w:after="0" w:line="240" w:lineRule="auto"/>
      <w:ind w:left="304"/>
      <w:outlineLvl w:val="0"/>
    </w:pPr>
    <w:rPr>
      <w:rFonts w:ascii="Times New Roman" w:eastAsia="Times New Roman" w:hAnsi="Times New Roman" w:cs="Times New Roman"/>
      <w:b/>
      <w:bCs/>
      <w:sz w:val="20"/>
      <w:szCs w:val="20"/>
      <w:lang w:val="en-US" w:eastAsia="en-US"/>
    </w:rPr>
  </w:style>
  <w:style w:type="paragraph" w:styleId="2">
    <w:name w:val="heading 2"/>
    <w:basedOn w:val="a"/>
    <w:link w:val="20"/>
    <w:uiPriority w:val="1"/>
    <w:qFormat/>
    <w:rsid w:val="003910B8"/>
    <w:pPr>
      <w:widowControl w:val="0"/>
      <w:spacing w:after="0" w:line="240" w:lineRule="auto"/>
      <w:ind w:left="103"/>
      <w:outlineLvl w:val="1"/>
    </w:pPr>
    <w:rPr>
      <w:rFonts w:ascii="Times New Roman" w:eastAsia="Times New Roman" w:hAnsi="Times New Roman" w:cs="Times New Roman"/>
      <w:b/>
      <w:bCs/>
      <w:i/>
      <w:sz w:val="20"/>
      <w:szCs w:val="20"/>
      <w:lang w:val="en-US" w:eastAsia="en-US"/>
    </w:rPr>
  </w:style>
  <w:style w:type="paragraph" w:styleId="3">
    <w:name w:val="heading 3"/>
    <w:basedOn w:val="a"/>
    <w:next w:val="a"/>
    <w:link w:val="30"/>
    <w:uiPriority w:val="9"/>
    <w:unhideWhenUsed/>
    <w:qFormat/>
    <w:rsid w:val="003910B8"/>
    <w:pPr>
      <w:keepNext/>
      <w:keepLines/>
      <w:widowControl w:val="0"/>
      <w:spacing w:before="200" w:after="0" w:line="240" w:lineRule="auto"/>
      <w:outlineLvl w:val="2"/>
    </w:pPr>
    <w:rPr>
      <w:rFonts w:ascii="Calibri Light" w:eastAsia="Times New Roman" w:hAnsi="Calibri Light" w:cs="Times New Roman"/>
      <w:b/>
      <w:bCs/>
      <w:color w:val="5B9BD5"/>
      <w:lang w:val="en-US" w:eastAsia="en-US"/>
    </w:rPr>
  </w:style>
  <w:style w:type="paragraph" w:styleId="6">
    <w:name w:val="heading 6"/>
    <w:basedOn w:val="a"/>
    <w:next w:val="a"/>
    <w:link w:val="60"/>
    <w:uiPriority w:val="9"/>
    <w:semiHidden/>
    <w:unhideWhenUsed/>
    <w:qFormat/>
    <w:rsid w:val="003910B8"/>
    <w:pPr>
      <w:keepNext/>
      <w:keepLines/>
      <w:widowControl w:val="0"/>
      <w:spacing w:before="200" w:after="0" w:line="240" w:lineRule="auto"/>
      <w:outlineLvl w:val="5"/>
    </w:pPr>
    <w:rPr>
      <w:rFonts w:ascii="Calibri Light" w:eastAsia="Times New Roman" w:hAnsi="Calibri Light" w:cs="Times New Roman"/>
      <w:i/>
      <w:iCs/>
      <w:color w:val="1F4D7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10B8"/>
    <w:rPr>
      <w:rFonts w:ascii="Times New Roman" w:eastAsia="Times New Roman" w:hAnsi="Times New Roman" w:cs="Times New Roman"/>
      <w:b/>
      <w:bCs/>
      <w:sz w:val="20"/>
      <w:szCs w:val="20"/>
      <w:lang w:val="en-US" w:eastAsia="en-US"/>
    </w:rPr>
  </w:style>
  <w:style w:type="character" w:customStyle="1" w:styleId="20">
    <w:name w:val="Заголовок 2 Знак"/>
    <w:basedOn w:val="a0"/>
    <w:link w:val="2"/>
    <w:uiPriority w:val="1"/>
    <w:rsid w:val="003910B8"/>
    <w:rPr>
      <w:rFonts w:ascii="Times New Roman" w:eastAsia="Times New Roman" w:hAnsi="Times New Roman" w:cs="Times New Roman"/>
      <w:b/>
      <w:bCs/>
      <w:i/>
      <w:sz w:val="20"/>
      <w:szCs w:val="20"/>
      <w:lang w:val="en-US" w:eastAsia="en-US"/>
    </w:rPr>
  </w:style>
  <w:style w:type="character" w:customStyle="1" w:styleId="30">
    <w:name w:val="Заголовок 3 Знак"/>
    <w:basedOn w:val="a0"/>
    <w:link w:val="3"/>
    <w:uiPriority w:val="9"/>
    <w:rsid w:val="003910B8"/>
    <w:rPr>
      <w:rFonts w:ascii="Calibri Light" w:eastAsia="Times New Roman" w:hAnsi="Calibri Light" w:cs="Times New Roman"/>
      <w:b/>
      <w:bCs/>
      <w:color w:val="5B9BD5"/>
      <w:lang w:val="en-US" w:eastAsia="en-US"/>
    </w:rPr>
  </w:style>
  <w:style w:type="character" w:customStyle="1" w:styleId="60">
    <w:name w:val="Заголовок 6 Знак"/>
    <w:basedOn w:val="a0"/>
    <w:link w:val="6"/>
    <w:uiPriority w:val="9"/>
    <w:semiHidden/>
    <w:rsid w:val="003910B8"/>
    <w:rPr>
      <w:rFonts w:ascii="Calibri Light" w:eastAsia="Times New Roman" w:hAnsi="Calibri Light" w:cs="Times New Roman"/>
      <w:i/>
      <w:iCs/>
      <w:color w:val="1F4D78"/>
      <w:lang w:val="en-US" w:eastAsia="en-US"/>
    </w:rPr>
  </w:style>
  <w:style w:type="numbering" w:customStyle="1" w:styleId="11">
    <w:name w:val="Нет списка1"/>
    <w:next w:val="a2"/>
    <w:uiPriority w:val="99"/>
    <w:semiHidden/>
    <w:unhideWhenUsed/>
    <w:rsid w:val="003910B8"/>
  </w:style>
  <w:style w:type="table" w:customStyle="1" w:styleId="TableNormal">
    <w:name w:val="Table Normal"/>
    <w:uiPriority w:val="2"/>
    <w:semiHidden/>
    <w:unhideWhenUsed/>
    <w:qFormat/>
    <w:rsid w:val="003910B8"/>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3910B8"/>
    <w:pPr>
      <w:widowControl w:val="0"/>
      <w:spacing w:after="0" w:line="240" w:lineRule="auto"/>
      <w:ind w:left="884"/>
    </w:pPr>
    <w:rPr>
      <w:rFonts w:ascii="Times New Roman" w:eastAsia="Times New Roman" w:hAnsi="Times New Roman" w:cs="Times New Roman"/>
      <w:sz w:val="20"/>
      <w:szCs w:val="20"/>
      <w:lang w:val="en-US" w:eastAsia="en-US"/>
    </w:rPr>
  </w:style>
  <w:style w:type="character" w:customStyle="1" w:styleId="a4">
    <w:name w:val="Основной текст Знак"/>
    <w:basedOn w:val="a0"/>
    <w:link w:val="a3"/>
    <w:uiPriority w:val="1"/>
    <w:rsid w:val="003910B8"/>
    <w:rPr>
      <w:rFonts w:ascii="Times New Roman" w:eastAsia="Times New Roman" w:hAnsi="Times New Roman" w:cs="Times New Roman"/>
      <w:sz w:val="20"/>
      <w:szCs w:val="20"/>
      <w:lang w:val="en-US" w:eastAsia="en-US"/>
    </w:rPr>
  </w:style>
  <w:style w:type="paragraph" w:styleId="a5">
    <w:name w:val="List Paragraph"/>
    <w:basedOn w:val="a"/>
    <w:uiPriority w:val="34"/>
    <w:qFormat/>
    <w:rsid w:val="003910B8"/>
    <w:pPr>
      <w:widowControl w:val="0"/>
      <w:spacing w:after="0" w:line="240" w:lineRule="auto"/>
    </w:pPr>
    <w:rPr>
      <w:rFonts w:ascii="Calibri" w:eastAsia="Calibri" w:hAnsi="Calibri" w:cs="Times New Roman"/>
      <w:lang w:val="en-US" w:eastAsia="en-US"/>
    </w:rPr>
  </w:style>
  <w:style w:type="paragraph" w:customStyle="1" w:styleId="TableParagraph">
    <w:name w:val="Table Paragraph"/>
    <w:basedOn w:val="a"/>
    <w:uiPriority w:val="1"/>
    <w:qFormat/>
    <w:rsid w:val="003910B8"/>
    <w:pPr>
      <w:widowControl w:val="0"/>
      <w:spacing w:after="0" w:line="240" w:lineRule="auto"/>
    </w:pPr>
    <w:rPr>
      <w:rFonts w:ascii="Calibri" w:eastAsia="Calibri" w:hAnsi="Calibri" w:cs="Times New Roman"/>
      <w:lang w:val="en-US" w:eastAsia="en-US"/>
    </w:rPr>
  </w:style>
  <w:style w:type="paragraph" w:styleId="a6">
    <w:name w:val="Balloon Text"/>
    <w:basedOn w:val="a"/>
    <w:link w:val="a7"/>
    <w:uiPriority w:val="99"/>
    <w:unhideWhenUsed/>
    <w:rsid w:val="003910B8"/>
    <w:pPr>
      <w:widowControl w:val="0"/>
      <w:spacing w:after="0" w:line="240" w:lineRule="auto"/>
    </w:pPr>
    <w:rPr>
      <w:rFonts w:ascii="Tahoma" w:eastAsia="Calibri" w:hAnsi="Tahoma" w:cs="Tahoma"/>
      <w:sz w:val="16"/>
      <w:szCs w:val="16"/>
      <w:lang w:val="en-US" w:eastAsia="en-US"/>
    </w:rPr>
  </w:style>
  <w:style w:type="character" w:customStyle="1" w:styleId="a7">
    <w:name w:val="Текст выноски Знак"/>
    <w:basedOn w:val="a0"/>
    <w:link w:val="a6"/>
    <w:uiPriority w:val="99"/>
    <w:rsid w:val="003910B8"/>
    <w:rPr>
      <w:rFonts w:ascii="Tahoma" w:eastAsia="Calibri" w:hAnsi="Tahoma" w:cs="Tahoma"/>
      <w:sz w:val="16"/>
      <w:szCs w:val="16"/>
      <w:lang w:val="en-US" w:eastAsia="en-US"/>
    </w:rPr>
  </w:style>
  <w:style w:type="paragraph" w:styleId="a8">
    <w:name w:val="header"/>
    <w:basedOn w:val="a"/>
    <w:link w:val="a9"/>
    <w:uiPriority w:val="99"/>
    <w:unhideWhenUsed/>
    <w:rsid w:val="003910B8"/>
    <w:pPr>
      <w:widowControl w:val="0"/>
      <w:tabs>
        <w:tab w:val="center" w:pos="4677"/>
        <w:tab w:val="right" w:pos="9355"/>
      </w:tabs>
      <w:spacing w:after="0" w:line="240" w:lineRule="auto"/>
    </w:pPr>
    <w:rPr>
      <w:rFonts w:ascii="Calibri" w:eastAsia="Calibri" w:hAnsi="Calibri" w:cs="Times New Roman"/>
      <w:lang w:val="en-US" w:eastAsia="en-US"/>
    </w:rPr>
  </w:style>
  <w:style w:type="character" w:customStyle="1" w:styleId="a9">
    <w:name w:val="Верхний колонтитул Знак"/>
    <w:basedOn w:val="a0"/>
    <w:link w:val="a8"/>
    <w:uiPriority w:val="99"/>
    <w:rsid w:val="003910B8"/>
    <w:rPr>
      <w:rFonts w:ascii="Calibri" w:eastAsia="Calibri" w:hAnsi="Calibri" w:cs="Times New Roman"/>
      <w:lang w:val="en-US" w:eastAsia="en-US"/>
    </w:rPr>
  </w:style>
  <w:style w:type="paragraph" w:styleId="aa">
    <w:name w:val="footer"/>
    <w:basedOn w:val="a"/>
    <w:link w:val="ab"/>
    <w:uiPriority w:val="99"/>
    <w:unhideWhenUsed/>
    <w:rsid w:val="003910B8"/>
    <w:pPr>
      <w:widowControl w:val="0"/>
      <w:tabs>
        <w:tab w:val="center" w:pos="4677"/>
        <w:tab w:val="right" w:pos="9355"/>
      </w:tabs>
      <w:spacing w:after="0" w:line="240" w:lineRule="auto"/>
    </w:pPr>
    <w:rPr>
      <w:rFonts w:ascii="Calibri" w:eastAsia="Calibri" w:hAnsi="Calibri" w:cs="Times New Roman"/>
      <w:lang w:val="en-US" w:eastAsia="en-US"/>
    </w:rPr>
  </w:style>
  <w:style w:type="character" w:customStyle="1" w:styleId="ab">
    <w:name w:val="Нижний колонтитул Знак"/>
    <w:basedOn w:val="a0"/>
    <w:link w:val="aa"/>
    <w:uiPriority w:val="99"/>
    <w:rsid w:val="003910B8"/>
    <w:rPr>
      <w:rFonts w:ascii="Calibri" w:eastAsia="Calibri" w:hAnsi="Calibri" w:cs="Times New Roman"/>
      <w:lang w:val="en-US" w:eastAsia="en-US"/>
    </w:rPr>
  </w:style>
  <w:style w:type="paragraph" w:customStyle="1" w:styleId="ac">
    <w:name w:val="Базовый"/>
    <w:rsid w:val="003910B8"/>
    <w:pPr>
      <w:suppressAutoHyphens/>
      <w:spacing w:after="0" w:line="100" w:lineRule="atLeast"/>
    </w:pPr>
    <w:rPr>
      <w:rFonts w:ascii="Times New Roman" w:eastAsia="SimSun" w:hAnsi="Times New Roman" w:cs="Times New Roman"/>
      <w:color w:val="000000"/>
      <w:sz w:val="24"/>
      <w:szCs w:val="24"/>
      <w:lang w:eastAsia="en-US"/>
    </w:rPr>
  </w:style>
  <w:style w:type="paragraph" w:styleId="ad">
    <w:name w:val="TOC Heading"/>
    <w:basedOn w:val="1"/>
    <w:next w:val="a"/>
    <w:uiPriority w:val="39"/>
    <w:qFormat/>
    <w:rsid w:val="003910B8"/>
    <w:pPr>
      <w:keepLines/>
      <w:widowControl/>
      <w:shd w:val="clear" w:color="auto" w:fill="FFFFFF"/>
      <w:tabs>
        <w:tab w:val="left" w:pos="533"/>
      </w:tabs>
      <w:spacing w:before="480" w:line="276" w:lineRule="auto"/>
      <w:ind w:left="720" w:hanging="360"/>
      <w:jc w:val="center"/>
      <w:outlineLvl w:val="9"/>
    </w:pPr>
    <w:rPr>
      <w:rFonts w:ascii="Cambria" w:hAnsi="Cambria"/>
      <w:color w:val="365F91"/>
      <w:spacing w:val="3"/>
      <w:w w:val="107"/>
      <w:sz w:val="28"/>
      <w:szCs w:val="28"/>
      <w:lang w:val="ru-RU" w:eastAsia="ru-RU"/>
    </w:rPr>
  </w:style>
  <w:style w:type="paragraph" w:styleId="12">
    <w:name w:val="toc 1"/>
    <w:basedOn w:val="a"/>
    <w:next w:val="a"/>
    <w:autoRedefine/>
    <w:uiPriority w:val="39"/>
    <w:rsid w:val="003910B8"/>
    <w:pPr>
      <w:widowControl w:val="0"/>
      <w:tabs>
        <w:tab w:val="left" w:pos="400"/>
        <w:tab w:val="right" w:leader="dot" w:pos="10196"/>
      </w:tabs>
      <w:autoSpaceDE w:val="0"/>
      <w:autoSpaceDN w:val="0"/>
      <w:adjustRightInd w:val="0"/>
      <w:spacing w:after="0" w:line="240" w:lineRule="auto"/>
    </w:pPr>
    <w:rPr>
      <w:rFonts w:ascii="Calibri Light" w:eastAsia="Times New Roman" w:hAnsi="Calibri Light" w:cs="Times New Roman"/>
      <w:b/>
      <w:bCs/>
      <w:caps/>
      <w:sz w:val="24"/>
      <w:szCs w:val="24"/>
    </w:rPr>
  </w:style>
  <w:style w:type="paragraph" w:styleId="21">
    <w:name w:val="toc 2"/>
    <w:basedOn w:val="a"/>
    <w:next w:val="a"/>
    <w:autoRedefine/>
    <w:uiPriority w:val="39"/>
    <w:rsid w:val="003910B8"/>
    <w:pPr>
      <w:widowControl w:val="0"/>
      <w:autoSpaceDE w:val="0"/>
      <w:autoSpaceDN w:val="0"/>
      <w:adjustRightInd w:val="0"/>
      <w:spacing w:before="240" w:after="0" w:line="240" w:lineRule="auto"/>
    </w:pPr>
    <w:rPr>
      <w:rFonts w:ascii="Calibri" w:eastAsia="Times New Roman" w:hAnsi="Calibri" w:cs="Times New Roman"/>
      <w:b/>
      <w:bCs/>
      <w:sz w:val="20"/>
      <w:szCs w:val="20"/>
    </w:rPr>
  </w:style>
  <w:style w:type="character" w:styleId="ae">
    <w:name w:val="Hyperlink"/>
    <w:uiPriority w:val="99"/>
    <w:unhideWhenUsed/>
    <w:rsid w:val="003910B8"/>
    <w:rPr>
      <w:color w:val="0000FF"/>
      <w:u w:val="single"/>
    </w:rPr>
  </w:style>
  <w:style w:type="paragraph" w:styleId="31">
    <w:name w:val="toc 3"/>
    <w:basedOn w:val="a"/>
    <w:next w:val="a"/>
    <w:autoRedefine/>
    <w:uiPriority w:val="39"/>
    <w:rsid w:val="003910B8"/>
    <w:pPr>
      <w:widowControl w:val="0"/>
      <w:autoSpaceDE w:val="0"/>
      <w:autoSpaceDN w:val="0"/>
      <w:adjustRightInd w:val="0"/>
      <w:spacing w:after="0" w:line="240" w:lineRule="auto"/>
      <w:ind w:left="200"/>
    </w:pPr>
    <w:rPr>
      <w:rFonts w:ascii="Calibri" w:eastAsia="Times New Roman" w:hAnsi="Calibri" w:cs="Times New Roman"/>
      <w:sz w:val="20"/>
      <w:szCs w:val="20"/>
    </w:rPr>
  </w:style>
  <w:style w:type="paragraph" w:styleId="4">
    <w:name w:val="toc 4"/>
    <w:basedOn w:val="a"/>
    <w:next w:val="a"/>
    <w:autoRedefine/>
    <w:rsid w:val="003910B8"/>
    <w:pPr>
      <w:widowControl w:val="0"/>
      <w:autoSpaceDE w:val="0"/>
      <w:autoSpaceDN w:val="0"/>
      <w:adjustRightInd w:val="0"/>
      <w:spacing w:after="0" w:line="240" w:lineRule="auto"/>
      <w:ind w:left="400"/>
    </w:pPr>
    <w:rPr>
      <w:rFonts w:ascii="Calibri" w:eastAsia="Times New Roman" w:hAnsi="Calibri" w:cs="Times New Roman"/>
      <w:sz w:val="20"/>
      <w:szCs w:val="20"/>
    </w:rPr>
  </w:style>
  <w:style w:type="paragraph" w:styleId="5">
    <w:name w:val="toc 5"/>
    <w:basedOn w:val="a"/>
    <w:next w:val="a"/>
    <w:autoRedefine/>
    <w:rsid w:val="003910B8"/>
    <w:pPr>
      <w:widowControl w:val="0"/>
      <w:autoSpaceDE w:val="0"/>
      <w:autoSpaceDN w:val="0"/>
      <w:adjustRightInd w:val="0"/>
      <w:spacing w:after="0" w:line="240" w:lineRule="auto"/>
      <w:ind w:left="600"/>
    </w:pPr>
    <w:rPr>
      <w:rFonts w:ascii="Calibri" w:eastAsia="Times New Roman" w:hAnsi="Calibri" w:cs="Times New Roman"/>
      <w:sz w:val="20"/>
      <w:szCs w:val="20"/>
    </w:rPr>
  </w:style>
  <w:style w:type="paragraph" w:styleId="61">
    <w:name w:val="toc 6"/>
    <w:basedOn w:val="a"/>
    <w:next w:val="a"/>
    <w:autoRedefine/>
    <w:rsid w:val="003910B8"/>
    <w:pPr>
      <w:widowControl w:val="0"/>
      <w:autoSpaceDE w:val="0"/>
      <w:autoSpaceDN w:val="0"/>
      <w:adjustRightInd w:val="0"/>
      <w:spacing w:after="0" w:line="240" w:lineRule="auto"/>
      <w:ind w:left="800"/>
    </w:pPr>
    <w:rPr>
      <w:rFonts w:ascii="Calibri" w:eastAsia="Times New Roman" w:hAnsi="Calibri" w:cs="Times New Roman"/>
      <w:sz w:val="20"/>
      <w:szCs w:val="20"/>
    </w:rPr>
  </w:style>
  <w:style w:type="paragraph" w:styleId="7">
    <w:name w:val="toc 7"/>
    <w:basedOn w:val="a"/>
    <w:next w:val="a"/>
    <w:autoRedefine/>
    <w:rsid w:val="003910B8"/>
    <w:pPr>
      <w:widowControl w:val="0"/>
      <w:autoSpaceDE w:val="0"/>
      <w:autoSpaceDN w:val="0"/>
      <w:adjustRightInd w:val="0"/>
      <w:spacing w:after="0" w:line="240" w:lineRule="auto"/>
      <w:ind w:left="1000"/>
    </w:pPr>
    <w:rPr>
      <w:rFonts w:ascii="Calibri" w:eastAsia="Times New Roman" w:hAnsi="Calibri" w:cs="Times New Roman"/>
      <w:sz w:val="20"/>
      <w:szCs w:val="20"/>
    </w:rPr>
  </w:style>
  <w:style w:type="paragraph" w:styleId="8">
    <w:name w:val="toc 8"/>
    <w:basedOn w:val="a"/>
    <w:next w:val="a"/>
    <w:autoRedefine/>
    <w:rsid w:val="003910B8"/>
    <w:pPr>
      <w:widowControl w:val="0"/>
      <w:autoSpaceDE w:val="0"/>
      <w:autoSpaceDN w:val="0"/>
      <w:adjustRightInd w:val="0"/>
      <w:spacing w:after="0" w:line="240" w:lineRule="auto"/>
      <w:ind w:left="1200"/>
    </w:pPr>
    <w:rPr>
      <w:rFonts w:ascii="Calibri" w:eastAsia="Times New Roman" w:hAnsi="Calibri" w:cs="Times New Roman"/>
      <w:sz w:val="20"/>
      <w:szCs w:val="20"/>
    </w:rPr>
  </w:style>
  <w:style w:type="paragraph" w:styleId="9">
    <w:name w:val="toc 9"/>
    <w:basedOn w:val="a"/>
    <w:next w:val="a"/>
    <w:autoRedefine/>
    <w:rsid w:val="003910B8"/>
    <w:pPr>
      <w:widowControl w:val="0"/>
      <w:autoSpaceDE w:val="0"/>
      <w:autoSpaceDN w:val="0"/>
      <w:adjustRightInd w:val="0"/>
      <w:spacing w:after="0" w:line="240" w:lineRule="auto"/>
      <w:ind w:left="1400"/>
    </w:pPr>
    <w:rPr>
      <w:rFonts w:ascii="Calibri" w:eastAsia="Times New Roman" w:hAnsi="Calibri" w:cs="Times New Roman"/>
      <w:sz w:val="20"/>
      <w:szCs w:val="20"/>
    </w:rPr>
  </w:style>
  <w:style w:type="paragraph" w:styleId="af">
    <w:name w:val="Normal (Web)"/>
    <w:basedOn w:val="a"/>
    <w:rsid w:val="003910B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uiPriority w:val="99"/>
    <w:rsid w:val="003910B8"/>
    <w:rPr>
      <w:sz w:val="16"/>
      <w:szCs w:val="16"/>
    </w:rPr>
  </w:style>
  <w:style w:type="paragraph" w:styleId="af1">
    <w:name w:val="annotation text"/>
    <w:basedOn w:val="a"/>
    <w:link w:val="af2"/>
    <w:uiPriority w:val="99"/>
    <w:rsid w:val="003910B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rsid w:val="003910B8"/>
    <w:rPr>
      <w:rFonts w:ascii="Times New Roman" w:eastAsia="Times New Roman" w:hAnsi="Times New Roman" w:cs="Times New Roman"/>
      <w:sz w:val="20"/>
      <w:szCs w:val="20"/>
    </w:rPr>
  </w:style>
  <w:style w:type="paragraph" w:styleId="af3">
    <w:name w:val="annotation subject"/>
    <w:basedOn w:val="af1"/>
    <w:next w:val="af1"/>
    <w:link w:val="af4"/>
    <w:rsid w:val="003910B8"/>
    <w:rPr>
      <w:b/>
      <w:bCs/>
    </w:rPr>
  </w:style>
  <w:style w:type="character" w:customStyle="1" w:styleId="af4">
    <w:name w:val="Тема примечания Знак"/>
    <w:basedOn w:val="af2"/>
    <w:link w:val="af3"/>
    <w:rsid w:val="003910B8"/>
    <w:rPr>
      <w:rFonts w:ascii="Times New Roman" w:eastAsia="Times New Roman" w:hAnsi="Times New Roman" w:cs="Times New Roman"/>
      <w:b/>
      <w:bCs/>
      <w:sz w:val="20"/>
      <w:szCs w:val="20"/>
    </w:rPr>
  </w:style>
  <w:style w:type="table" w:styleId="af5">
    <w:name w:val="Table Grid"/>
    <w:basedOn w:val="a1"/>
    <w:uiPriority w:val="39"/>
    <w:rsid w:val="003910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uiPriority w:val="1"/>
    <w:qFormat/>
    <w:rsid w:val="00486FFD"/>
    <w:pPr>
      <w:spacing w:after="0" w:line="240" w:lineRule="auto"/>
    </w:pPr>
  </w:style>
  <w:style w:type="paragraph" w:customStyle="1" w:styleId="22">
    <w:name w:val="Стиль таблицы 2"/>
    <w:rsid w:val="00A8722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3910B8"/>
    <w:pPr>
      <w:widowControl w:val="0"/>
      <w:spacing w:after="0" w:line="240" w:lineRule="auto"/>
      <w:ind w:left="304"/>
      <w:outlineLvl w:val="0"/>
    </w:pPr>
    <w:rPr>
      <w:rFonts w:ascii="Times New Roman" w:eastAsia="Times New Roman" w:hAnsi="Times New Roman" w:cs="Times New Roman"/>
      <w:b/>
      <w:bCs/>
      <w:sz w:val="20"/>
      <w:szCs w:val="20"/>
      <w:lang w:val="en-US" w:eastAsia="en-US"/>
    </w:rPr>
  </w:style>
  <w:style w:type="paragraph" w:styleId="2">
    <w:name w:val="heading 2"/>
    <w:basedOn w:val="a"/>
    <w:link w:val="20"/>
    <w:uiPriority w:val="1"/>
    <w:qFormat/>
    <w:rsid w:val="003910B8"/>
    <w:pPr>
      <w:widowControl w:val="0"/>
      <w:spacing w:after="0" w:line="240" w:lineRule="auto"/>
      <w:ind w:left="103"/>
      <w:outlineLvl w:val="1"/>
    </w:pPr>
    <w:rPr>
      <w:rFonts w:ascii="Times New Roman" w:eastAsia="Times New Roman" w:hAnsi="Times New Roman" w:cs="Times New Roman"/>
      <w:b/>
      <w:bCs/>
      <w:i/>
      <w:sz w:val="20"/>
      <w:szCs w:val="20"/>
      <w:lang w:val="en-US" w:eastAsia="en-US"/>
    </w:rPr>
  </w:style>
  <w:style w:type="paragraph" w:styleId="3">
    <w:name w:val="heading 3"/>
    <w:basedOn w:val="a"/>
    <w:next w:val="a"/>
    <w:link w:val="30"/>
    <w:uiPriority w:val="9"/>
    <w:unhideWhenUsed/>
    <w:qFormat/>
    <w:rsid w:val="003910B8"/>
    <w:pPr>
      <w:keepNext/>
      <w:keepLines/>
      <w:widowControl w:val="0"/>
      <w:spacing w:before="200" w:after="0" w:line="240" w:lineRule="auto"/>
      <w:outlineLvl w:val="2"/>
    </w:pPr>
    <w:rPr>
      <w:rFonts w:ascii="Calibri Light" w:eastAsia="Times New Roman" w:hAnsi="Calibri Light" w:cs="Times New Roman"/>
      <w:b/>
      <w:bCs/>
      <w:color w:val="5B9BD5"/>
      <w:lang w:val="en-US" w:eastAsia="en-US"/>
    </w:rPr>
  </w:style>
  <w:style w:type="paragraph" w:styleId="6">
    <w:name w:val="heading 6"/>
    <w:basedOn w:val="a"/>
    <w:next w:val="a"/>
    <w:link w:val="60"/>
    <w:uiPriority w:val="9"/>
    <w:semiHidden/>
    <w:unhideWhenUsed/>
    <w:qFormat/>
    <w:rsid w:val="003910B8"/>
    <w:pPr>
      <w:keepNext/>
      <w:keepLines/>
      <w:widowControl w:val="0"/>
      <w:spacing w:before="200" w:after="0" w:line="240" w:lineRule="auto"/>
      <w:outlineLvl w:val="5"/>
    </w:pPr>
    <w:rPr>
      <w:rFonts w:ascii="Calibri Light" w:eastAsia="Times New Roman" w:hAnsi="Calibri Light" w:cs="Times New Roman"/>
      <w:i/>
      <w:iCs/>
      <w:color w:val="1F4D7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910B8"/>
    <w:rPr>
      <w:rFonts w:ascii="Times New Roman" w:eastAsia="Times New Roman" w:hAnsi="Times New Roman" w:cs="Times New Roman"/>
      <w:b/>
      <w:bCs/>
      <w:sz w:val="20"/>
      <w:szCs w:val="20"/>
      <w:lang w:val="en-US" w:eastAsia="en-US"/>
    </w:rPr>
  </w:style>
  <w:style w:type="character" w:customStyle="1" w:styleId="20">
    <w:name w:val="Заголовок 2 Знак"/>
    <w:basedOn w:val="a0"/>
    <w:link w:val="2"/>
    <w:uiPriority w:val="1"/>
    <w:rsid w:val="003910B8"/>
    <w:rPr>
      <w:rFonts w:ascii="Times New Roman" w:eastAsia="Times New Roman" w:hAnsi="Times New Roman" w:cs="Times New Roman"/>
      <w:b/>
      <w:bCs/>
      <w:i/>
      <w:sz w:val="20"/>
      <w:szCs w:val="20"/>
      <w:lang w:val="en-US" w:eastAsia="en-US"/>
    </w:rPr>
  </w:style>
  <w:style w:type="character" w:customStyle="1" w:styleId="30">
    <w:name w:val="Заголовок 3 Знак"/>
    <w:basedOn w:val="a0"/>
    <w:link w:val="3"/>
    <w:uiPriority w:val="9"/>
    <w:rsid w:val="003910B8"/>
    <w:rPr>
      <w:rFonts w:ascii="Calibri Light" w:eastAsia="Times New Roman" w:hAnsi="Calibri Light" w:cs="Times New Roman"/>
      <w:b/>
      <w:bCs/>
      <w:color w:val="5B9BD5"/>
      <w:lang w:val="en-US" w:eastAsia="en-US"/>
    </w:rPr>
  </w:style>
  <w:style w:type="character" w:customStyle="1" w:styleId="60">
    <w:name w:val="Заголовок 6 Знак"/>
    <w:basedOn w:val="a0"/>
    <w:link w:val="6"/>
    <w:uiPriority w:val="9"/>
    <w:semiHidden/>
    <w:rsid w:val="003910B8"/>
    <w:rPr>
      <w:rFonts w:ascii="Calibri Light" w:eastAsia="Times New Roman" w:hAnsi="Calibri Light" w:cs="Times New Roman"/>
      <w:i/>
      <w:iCs/>
      <w:color w:val="1F4D78"/>
      <w:lang w:val="en-US" w:eastAsia="en-US"/>
    </w:rPr>
  </w:style>
  <w:style w:type="numbering" w:customStyle="1" w:styleId="11">
    <w:name w:val="Нет списка1"/>
    <w:next w:val="a2"/>
    <w:uiPriority w:val="99"/>
    <w:semiHidden/>
    <w:unhideWhenUsed/>
    <w:rsid w:val="003910B8"/>
  </w:style>
  <w:style w:type="table" w:customStyle="1" w:styleId="TableNormal">
    <w:name w:val="Table Normal"/>
    <w:uiPriority w:val="2"/>
    <w:semiHidden/>
    <w:unhideWhenUsed/>
    <w:qFormat/>
    <w:rsid w:val="003910B8"/>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3910B8"/>
    <w:pPr>
      <w:widowControl w:val="0"/>
      <w:spacing w:after="0" w:line="240" w:lineRule="auto"/>
      <w:ind w:left="884"/>
    </w:pPr>
    <w:rPr>
      <w:rFonts w:ascii="Times New Roman" w:eastAsia="Times New Roman" w:hAnsi="Times New Roman" w:cs="Times New Roman"/>
      <w:sz w:val="20"/>
      <w:szCs w:val="20"/>
      <w:lang w:val="en-US" w:eastAsia="en-US"/>
    </w:rPr>
  </w:style>
  <w:style w:type="character" w:customStyle="1" w:styleId="a4">
    <w:name w:val="Основной текст Знак"/>
    <w:basedOn w:val="a0"/>
    <w:link w:val="a3"/>
    <w:uiPriority w:val="1"/>
    <w:rsid w:val="003910B8"/>
    <w:rPr>
      <w:rFonts w:ascii="Times New Roman" w:eastAsia="Times New Roman" w:hAnsi="Times New Roman" w:cs="Times New Roman"/>
      <w:sz w:val="20"/>
      <w:szCs w:val="20"/>
      <w:lang w:val="en-US" w:eastAsia="en-US"/>
    </w:rPr>
  </w:style>
  <w:style w:type="paragraph" w:styleId="a5">
    <w:name w:val="List Paragraph"/>
    <w:basedOn w:val="a"/>
    <w:uiPriority w:val="34"/>
    <w:qFormat/>
    <w:rsid w:val="003910B8"/>
    <w:pPr>
      <w:widowControl w:val="0"/>
      <w:spacing w:after="0" w:line="240" w:lineRule="auto"/>
    </w:pPr>
    <w:rPr>
      <w:rFonts w:ascii="Calibri" w:eastAsia="Calibri" w:hAnsi="Calibri" w:cs="Times New Roman"/>
      <w:lang w:val="en-US" w:eastAsia="en-US"/>
    </w:rPr>
  </w:style>
  <w:style w:type="paragraph" w:customStyle="1" w:styleId="TableParagraph">
    <w:name w:val="Table Paragraph"/>
    <w:basedOn w:val="a"/>
    <w:uiPriority w:val="1"/>
    <w:qFormat/>
    <w:rsid w:val="003910B8"/>
    <w:pPr>
      <w:widowControl w:val="0"/>
      <w:spacing w:after="0" w:line="240" w:lineRule="auto"/>
    </w:pPr>
    <w:rPr>
      <w:rFonts w:ascii="Calibri" w:eastAsia="Calibri" w:hAnsi="Calibri" w:cs="Times New Roman"/>
      <w:lang w:val="en-US" w:eastAsia="en-US"/>
    </w:rPr>
  </w:style>
  <w:style w:type="paragraph" w:styleId="a6">
    <w:name w:val="Balloon Text"/>
    <w:basedOn w:val="a"/>
    <w:link w:val="a7"/>
    <w:uiPriority w:val="99"/>
    <w:unhideWhenUsed/>
    <w:rsid w:val="003910B8"/>
    <w:pPr>
      <w:widowControl w:val="0"/>
      <w:spacing w:after="0" w:line="240" w:lineRule="auto"/>
    </w:pPr>
    <w:rPr>
      <w:rFonts w:ascii="Tahoma" w:eastAsia="Calibri" w:hAnsi="Tahoma" w:cs="Tahoma"/>
      <w:sz w:val="16"/>
      <w:szCs w:val="16"/>
      <w:lang w:val="en-US" w:eastAsia="en-US"/>
    </w:rPr>
  </w:style>
  <w:style w:type="character" w:customStyle="1" w:styleId="a7">
    <w:name w:val="Текст выноски Знак"/>
    <w:basedOn w:val="a0"/>
    <w:link w:val="a6"/>
    <w:uiPriority w:val="99"/>
    <w:rsid w:val="003910B8"/>
    <w:rPr>
      <w:rFonts w:ascii="Tahoma" w:eastAsia="Calibri" w:hAnsi="Tahoma" w:cs="Tahoma"/>
      <w:sz w:val="16"/>
      <w:szCs w:val="16"/>
      <w:lang w:val="en-US" w:eastAsia="en-US"/>
    </w:rPr>
  </w:style>
  <w:style w:type="paragraph" w:styleId="a8">
    <w:name w:val="header"/>
    <w:basedOn w:val="a"/>
    <w:link w:val="a9"/>
    <w:uiPriority w:val="99"/>
    <w:unhideWhenUsed/>
    <w:rsid w:val="003910B8"/>
    <w:pPr>
      <w:widowControl w:val="0"/>
      <w:tabs>
        <w:tab w:val="center" w:pos="4677"/>
        <w:tab w:val="right" w:pos="9355"/>
      </w:tabs>
      <w:spacing w:after="0" w:line="240" w:lineRule="auto"/>
    </w:pPr>
    <w:rPr>
      <w:rFonts w:ascii="Calibri" w:eastAsia="Calibri" w:hAnsi="Calibri" w:cs="Times New Roman"/>
      <w:lang w:val="en-US" w:eastAsia="en-US"/>
    </w:rPr>
  </w:style>
  <w:style w:type="character" w:customStyle="1" w:styleId="a9">
    <w:name w:val="Верхний колонтитул Знак"/>
    <w:basedOn w:val="a0"/>
    <w:link w:val="a8"/>
    <w:uiPriority w:val="99"/>
    <w:rsid w:val="003910B8"/>
    <w:rPr>
      <w:rFonts w:ascii="Calibri" w:eastAsia="Calibri" w:hAnsi="Calibri" w:cs="Times New Roman"/>
      <w:lang w:val="en-US" w:eastAsia="en-US"/>
    </w:rPr>
  </w:style>
  <w:style w:type="paragraph" w:styleId="aa">
    <w:name w:val="footer"/>
    <w:basedOn w:val="a"/>
    <w:link w:val="ab"/>
    <w:uiPriority w:val="99"/>
    <w:unhideWhenUsed/>
    <w:rsid w:val="003910B8"/>
    <w:pPr>
      <w:widowControl w:val="0"/>
      <w:tabs>
        <w:tab w:val="center" w:pos="4677"/>
        <w:tab w:val="right" w:pos="9355"/>
      </w:tabs>
      <w:spacing w:after="0" w:line="240" w:lineRule="auto"/>
    </w:pPr>
    <w:rPr>
      <w:rFonts w:ascii="Calibri" w:eastAsia="Calibri" w:hAnsi="Calibri" w:cs="Times New Roman"/>
      <w:lang w:val="en-US" w:eastAsia="en-US"/>
    </w:rPr>
  </w:style>
  <w:style w:type="character" w:customStyle="1" w:styleId="ab">
    <w:name w:val="Нижний колонтитул Знак"/>
    <w:basedOn w:val="a0"/>
    <w:link w:val="aa"/>
    <w:uiPriority w:val="99"/>
    <w:rsid w:val="003910B8"/>
    <w:rPr>
      <w:rFonts w:ascii="Calibri" w:eastAsia="Calibri" w:hAnsi="Calibri" w:cs="Times New Roman"/>
      <w:lang w:val="en-US" w:eastAsia="en-US"/>
    </w:rPr>
  </w:style>
  <w:style w:type="paragraph" w:customStyle="1" w:styleId="ac">
    <w:name w:val="Базовый"/>
    <w:rsid w:val="003910B8"/>
    <w:pPr>
      <w:suppressAutoHyphens/>
      <w:spacing w:after="0" w:line="100" w:lineRule="atLeast"/>
    </w:pPr>
    <w:rPr>
      <w:rFonts w:ascii="Times New Roman" w:eastAsia="SimSun" w:hAnsi="Times New Roman" w:cs="Times New Roman"/>
      <w:color w:val="000000"/>
      <w:sz w:val="24"/>
      <w:szCs w:val="24"/>
      <w:lang w:eastAsia="en-US"/>
    </w:rPr>
  </w:style>
  <w:style w:type="paragraph" w:styleId="ad">
    <w:name w:val="TOC Heading"/>
    <w:basedOn w:val="1"/>
    <w:next w:val="a"/>
    <w:uiPriority w:val="39"/>
    <w:qFormat/>
    <w:rsid w:val="003910B8"/>
    <w:pPr>
      <w:keepLines/>
      <w:widowControl/>
      <w:shd w:val="clear" w:color="auto" w:fill="FFFFFF"/>
      <w:tabs>
        <w:tab w:val="left" w:pos="533"/>
      </w:tabs>
      <w:spacing w:before="480" w:line="276" w:lineRule="auto"/>
      <w:ind w:left="720" w:hanging="360"/>
      <w:jc w:val="center"/>
      <w:outlineLvl w:val="9"/>
    </w:pPr>
    <w:rPr>
      <w:rFonts w:ascii="Cambria" w:hAnsi="Cambria"/>
      <w:color w:val="365F91"/>
      <w:spacing w:val="3"/>
      <w:w w:val="107"/>
      <w:sz w:val="28"/>
      <w:szCs w:val="28"/>
      <w:lang w:val="ru-RU" w:eastAsia="ru-RU"/>
    </w:rPr>
  </w:style>
  <w:style w:type="paragraph" w:styleId="12">
    <w:name w:val="toc 1"/>
    <w:basedOn w:val="a"/>
    <w:next w:val="a"/>
    <w:autoRedefine/>
    <w:uiPriority w:val="39"/>
    <w:rsid w:val="003910B8"/>
    <w:pPr>
      <w:widowControl w:val="0"/>
      <w:tabs>
        <w:tab w:val="left" w:pos="400"/>
        <w:tab w:val="right" w:leader="dot" w:pos="10196"/>
      </w:tabs>
      <w:autoSpaceDE w:val="0"/>
      <w:autoSpaceDN w:val="0"/>
      <w:adjustRightInd w:val="0"/>
      <w:spacing w:after="0" w:line="240" w:lineRule="auto"/>
    </w:pPr>
    <w:rPr>
      <w:rFonts w:ascii="Calibri Light" w:eastAsia="Times New Roman" w:hAnsi="Calibri Light" w:cs="Times New Roman"/>
      <w:b/>
      <w:bCs/>
      <w:caps/>
      <w:sz w:val="24"/>
      <w:szCs w:val="24"/>
    </w:rPr>
  </w:style>
  <w:style w:type="paragraph" w:styleId="21">
    <w:name w:val="toc 2"/>
    <w:basedOn w:val="a"/>
    <w:next w:val="a"/>
    <w:autoRedefine/>
    <w:uiPriority w:val="39"/>
    <w:rsid w:val="003910B8"/>
    <w:pPr>
      <w:widowControl w:val="0"/>
      <w:autoSpaceDE w:val="0"/>
      <w:autoSpaceDN w:val="0"/>
      <w:adjustRightInd w:val="0"/>
      <w:spacing w:before="240" w:after="0" w:line="240" w:lineRule="auto"/>
    </w:pPr>
    <w:rPr>
      <w:rFonts w:ascii="Calibri" w:eastAsia="Times New Roman" w:hAnsi="Calibri" w:cs="Times New Roman"/>
      <w:b/>
      <w:bCs/>
      <w:sz w:val="20"/>
      <w:szCs w:val="20"/>
    </w:rPr>
  </w:style>
  <w:style w:type="character" w:styleId="ae">
    <w:name w:val="Hyperlink"/>
    <w:uiPriority w:val="99"/>
    <w:unhideWhenUsed/>
    <w:rsid w:val="003910B8"/>
    <w:rPr>
      <w:color w:val="0000FF"/>
      <w:u w:val="single"/>
    </w:rPr>
  </w:style>
  <w:style w:type="paragraph" w:styleId="31">
    <w:name w:val="toc 3"/>
    <w:basedOn w:val="a"/>
    <w:next w:val="a"/>
    <w:autoRedefine/>
    <w:uiPriority w:val="39"/>
    <w:rsid w:val="003910B8"/>
    <w:pPr>
      <w:widowControl w:val="0"/>
      <w:autoSpaceDE w:val="0"/>
      <w:autoSpaceDN w:val="0"/>
      <w:adjustRightInd w:val="0"/>
      <w:spacing w:after="0" w:line="240" w:lineRule="auto"/>
      <w:ind w:left="200"/>
    </w:pPr>
    <w:rPr>
      <w:rFonts w:ascii="Calibri" w:eastAsia="Times New Roman" w:hAnsi="Calibri" w:cs="Times New Roman"/>
      <w:sz w:val="20"/>
      <w:szCs w:val="20"/>
    </w:rPr>
  </w:style>
  <w:style w:type="paragraph" w:styleId="4">
    <w:name w:val="toc 4"/>
    <w:basedOn w:val="a"/>
    <w:next w:val="a"/>
    <w:autoRedefine/>
    <w:rsid w:val="003910B8"/>
    <w:pPr>
      <w:widowControl w:val="0"/>
      <w:autoSpaceDE w:val="0"/>
      <w:autoSpaceDN w:val="0"/>
      <w:adjustRightInd w:val="0"/>
      <w:spacing w:after="0" w:line="240" w:lineRule="auto"/>
      <w:ind w:left="400"/>
    </w:pPr>
    <w:rPr>
      <w:rFonts w:ascii="Calibri" w:eastAsia="Times New Roman" w:hAnsi="Calibri" w:cs="Times New Roman"/>
      <w:sz w:val="20"/>
      <w:szCs w:val="20"/>
    </w:rPr>
  </w:style>
  <w:style w:type="paragraph" w:styleId="5">
    <w:name w:val="toc 5"/>
    <w:basedOn w:val="a"/>
    <w:next w:val="a"/>
    <w:autoRedefine/>
    <w:rsid w:val="003910B8"/>
    <w:pPr>
      <w:widowControl w:val="0"/>
      <w:autoSpaceDE w:val="0"/>
      <w:autoSpaceDN w:val="0"/>
      <w:adjustRightInd w:val="0"/>
      <w:spacing w:after="0" w:line="240" w:lineRule="auto"/>
      <w:ind w:left="600"/>
    </w:pPr>
    <w:rPr>
      <w:rFonts w:ascii="Calibri" w:eastAsia="Times New Roman" w:hAnsi="Calibri" w:cs="Times New Roman"/>
      <w:sz w:val="20"/>
      <w:szCs w:val="20"/>
    </w:rPr>
  </w:style>
  <w:style w:type="paragraph" w:styleId="61">
    <w:name w:val="toc 6"/>
    <w:basedOn w:val="a"/>
    <w:next w:val="a"/>
    <w:autoRedefine/>
    <w:rsid w:val="003910B8"/>
    <w:pPr>
      <w:widowControl w:val="0"/>
      <w:autoSpaceDE w:val="0"/>
      <w:autoSpaceDN w:val="0"/>
      <w:adjustRightInd w:val="0"/>
      <w:spacing w:after="0" w:line="240" w:lineRule="auto"/>
      <w:ind w:left="800"/>
    </w:pPr>
    <w:rPr>
      <w:rFonts w:ascii="Calibri" w:eastAsia="Times New Roman" w:hAnsi="Calibri" w:cs="Times New Roman"/>
      <w:sz w:val="20"/>
      <w:szCs w:val="20"/>
    </w:rPr>
  </w:style>
  <w:style w:type="paragraph" w:styleId="7">
    <w:name w:val="toc 7"/>
    <w:basedOn w:val="a"/>
    <w:next w:val="a"/>
    <w:autoRedefine/>
    <w:rsid w:val="003910B8"/>
    <w:pPr>
      <w:widowControl w:val="0"/>
      <w:autoSpaceDE w:val="0"/>
      <w:autoSpaceDN w:val="0"/>
      <w:adjustRightInd w:val="0"/>
      <w:spacing w:after="0" w:line="240" w:lineRule="auto"/>
      <w:ind w:left="1000"/>
    </w:pPr>
    <w:rPr>
      <w:rFonts w:ascii="Calibri" w:eastAsia="Times New Roman" w:hAnsi="Calibri" w:cs="Times New Roman"/>
      <w:sz w:val="20"/>
      <w:szCs w:val="20"/>
    </w:rPr>
  </w:style>
  <w:style w:type="paragraph" w:styleId="8">
    <w:name w:val="toc 8"/>
    <w:basedOn w:val="a"/>
    <w:next w:val="a"/>
    <w:autoRedefine/>
    <w:rsid w:val="003910B8"/>
    <w:pPr>
      <w:widowControl w:val="0"/>
      <w:autoSpaceDE w:val="0"/>
      <w:autoSpaceDN w:val="0"/>
      <w:adjustRightInd w:val="0"/>
      <w:spacing w:after="0" w:line="240" w:lineRule="auto"/>
      <w:ind w:left="1200"/>
    </w:pPr>
    <w:rPr>
      <w:rFonts w:ascii="Calibri" w:eastAsia="Times New Roman" w:hAnsi="Calibri" w:cs="Times New Roman"/>
      <w:sz w:val="20"/>
      <w:szCs w:val="20"/>
    </w:rPr>
  </w:style>
  <w:style w:type="paragraph" w:styleId="9">
    <w:name w:val="toc 9"/>
    <w:basedOn w:val="a"/>
    <w:next w:val="a"/>
    <w:autoRedefine/>
    <w:rsid w:val="003910B8"/>
    <w:pPr>
      <w:widowControl w:val="0"/>
      <w:autoSpaceDE w:val="0"/>
      <w:autoSpaceDN w:val="0"/>
      <w:adjustRightInd w:val="0"/>
      <w:spacing w:after="0" w:line="240" w:lineRule="auto"/>
      <w:ind w:left="1400"/>
    </w:pPr>
    <w:rPr>
      <w:rFonts w:ascii="Calibri" w:eastAsia="Times New Roman" w:hAnsi="Calibri" w:cs="Times New Roman"/>
      <w:sz w:val="20"/>
      <w:szCs w:val="20"/>
    </w:rPr>
  </w:style>
  <w:style w:type="paragraph" w:styleId="af">
    <w:name w:val="Normal (Web)"/>
    <w:basedOn w:val="a"/>
    <w:rsid w:val="003910B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annotation reference"/>
    <w:uiPriority w:val="99"/>
    <w:rsid w:val="003910B8"/>
    <w:rPr>
      <w:sz w:val="16"/>
      <w:szCs w:val="16"/>
    </w:rPr>
  </w:style>
  <w:style w:type="paragraph" w:styleId="af1">
    <w:name w:val="annotation text"/>
    <w:basedOn w:val="a"/>
    <w:link w:val="af2"/>
    <w:uiPriority w:val="99"/>
    <w:rsid w:val="003910B8"/>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rsid w:val="003910B8"/>
    <w:rPr>
      <w:rFonts w:ascii="Times New Roman" w:eastAsia="Times New Roman" w:hAnsi="Times New Roman" w:cs="Times New Roman"/>
      <w:sz w:val="20"/>
      <w:szCs w:val="20"/>
    </w:rPr>
  </w:style>
  <w:style w:type="paragraph" w:styleId="af3">
    <w:name w:val="annotation subject"/>
    <w:basedOn w:val="af1"/>
    <w:next w:val="af1"/>
    <w:link w:val="af4"/>
    <w:rsid w:val="003910B8"/>
    <w:rPr>
      <w:b/>
      <w:bCs/>
    </w:rPr>
  </w:style>
  <w:style w:type="character" w:customStyle="1" w:styleId="af4">
    <w:name w:val="Тема примечания Знак"/>
    <w:basedOn w:val="af2"/>
    <w:link w:val="af3"/>
    <w:rsid w:val="003910B8"/>
    <w:rPr>
      <w:rFonts w:ascii="Times New Roman" w:eastAsia="Times New Roman" w:hAnsi="Times New Roman" w:cs="Times New Roman"/>
      <w:b/>
      <w:bCs/>
      <w:sz w:val="20"/>
      <w:szCs w:val="20"/>
    </w:rPr>
  </w:style>
  <w:style w:type="table" w:styleId="af5">
    <w:name w:val="Table Grid"/>
    <w:basedOn w:val="a1"/>
    <w:uiPriority w:val="39"/>
    <w:rsid w:val="003910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uiPriority w:val="1"/>
    <w:qFormat/>
    <w:rsid w:val="00486FFD"/>
    <w:pPr>
      <w:spacing w:after="0" w:line="240" w:lineRule="auto"/>
    </w:pPr>
  </w:style>
  <w:style w:type="paragraph" w:customStyle="1" w:styleId="22">
    <w:name w:val="Стиль таблицы 2"/>
    <w:rsid w:val="00A8722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eader" Target="header5.xml"/><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4.xml"/><Relationship Id="rId35"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104</Pages>
  <Words>25102</Words>
  <Characters>143088</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167855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Fedorischev Ivan</dc:creator>
  <cp:lastModifiedBy>Синицына Александра Федоровна</cp:lastModifiedBy>
  <cp:revision>2</cp:revision>
  <cp:lastPrinted>2021-06-30T10:31:00Z</cp:lastPrinted>
  <dcterms:created xsi:type="dcterms:W3CDTF">2024-11-11T13:39:00Z</dcterms:created>
  <dcterms:modified xsi:type="dcterms:W3CDTF">2024-11-11T13:39:00Z</dcterms:modified>
</cp:coreProperties>
</file>